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016" w:rsidRPr="00F3574B" w:rsidRDefault="00E01016" w:rsidP="002030FA">
      <w:pPr>
        <w:spacing w:after="0" w:line="240" w:lineRule="auto"/>
        <w:jc w:val="right"/>
        <w:rPr>
          <w:rFonts w:ascii="Times New Roman" w:hAnsi="Times New Roman"/>
          <w:b/>
          <w:bCs/>
          <w:iCs/>
          <w:sz w:val="24"/>
          <w:szCs w:val="24"/>
        </w:rPr>
      </w:pPr>
      <w:r w:rsidRPr="00F3574B">
        <w:rPr>
          <w:rFonts w:ascii="Times New Roman" w:hAnsi="Times New Roman"/>
          <w:sz w:val="24"/>
          <w:szCs w:val="24"/>
        </w:rPr>
        <w:t xml:space="preserve"> </w:t>
      </w:r>
    </w:p>
    <w:p w:rsidR="00E01016" w:rsidRDefault="00E01016" w:rsidP="004E37F7">
      <w:pPr>
        <w:spacing w:after="0"/>
        <w:jc w:val="center"/>
        <w:rPr>
          <w:rFonts w:ascii="Times New Roman" w:hAnsi="Times New Roman"/>
          <w:b/>
          <w:bCs/>
          <w:iCs/>
          <w:sz w:val="24"/>
          <w:szCs w:val="24"/>
          <w:lang w:val="en-US"/>
        </w:rPr>
      </w:pPr>
    </w:p>
    <w:p w:rsidR="00E01016" w:rsidRDefault="00E01016" w:rsidP="004E37F7">
      <w:pPr>
        <w:spacing w:after="0"/>
        <w:jc w:val="center"/>
        <w:rPr>
          <w:rFonts w:ascii="Times New Roman" w:hAnsi="Times New Roman"/>
          <w:b/>
          <w:bCs/>
          <w:iCs/>
          <w:sz w:val="24"/>
          <w:szCs w:val="24"/>
          <w:lang w:val="en-US"/>
        </w:rPr>
      </w:pPr>
    </w:p>
    <w:p w:rsidR="00E01016" w:rsidRDefault="00E01016" w:rsidP="004E37F7">
      <w:pPr>
        <w:spacing w:after="0"/>
        <w:jc w:val="center"/>
        <w:rPr>
          <w:rFonts w:ascii="Times New Roman" w:hAnsi="Times New Roman"/>
          <w:b/>
          <w:bCs/>
          <w:iCs/>
          <w:sz w:val="24"/>
          <w:szCs w:val="24"/>
          <w:lang w:val="en-US"/>
        </w:rPr>
      </w:pPr>
    </w:p>
    <w:p w:rsidR="00E01016" w:rsidRDefault="00E01016" w:rsidP="004E37F7">
      <w:pPr>
        <w:spacing w:after="0"/>
        <w:jc w:val="center"/>
        <w:rPr>
          <w:rFonts w:ascii="Times New Roman" w:hAnsi="Times New Roman"/>
          <w:b/>
          <w:bCs/>
          <w:iCs/>
          <w:sz w:val="24"/>
          <w:szCs w:val="24"/>
          <w:lang w:val="en-US"/>
        </w:rPr>
      </w:pPr>
    </w:p>
    <w:p w:rsidR="00E01016" w:rsidRDefault="00E01016" w:rsidP="004E37F7">
      <w:pPr>
        <w:spacing w:after="0"/>
        <w:jc w:val="center"/>
        <w:rPr>
          <w:rFonts w:ascii="Times New Roman" w:hAnsi="Times New Roman"/>
          <w:b/>
          <w:bCs/>
          <w:iCs/>
          <w:sz w:val="24"/>
          <w:szCs w:val="24"/>
          <w:lang w:val="en-US"/>
        </w:rPr>
      </w:pPr>
      <w:r w:rsidRPr="00273E40">
        <w:rPr>
          <w:rFonts w:ascii="Times New Roman" w:hAnsi="Times New Roman"/>
          <w:b/>
          <w:noProof/>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5" type="#_x0000_t75" style="width:502.5pt;height:690.75pt;visibility:visible">
            <v:imagedata r:id="rId7" o:title=""/>
          </v:shape>
        </w:pict>
      </w:r>
    </w:p>
    <w:p w:rsidR="00E01016" w:rsidRDefault="00E01016" w:rsidP="004E37F7">
      <w:pPr>
        <w:spacing w:after="0"/>
        <w:jc w:val="center"/>
        <w:rPr>
          <w:rFonts w:ascii="Times New Roman" w:hAnsi="Times New Roman"/>
          <w:b/>
          <w:bCs/>
          <w:iCs/>
          <w:sz w:val="24"/>
          <w:szCs w:val="24"/>
          <w:lang w:val="en-US"/>
        </w:rPr>
      </w:pPr>
    </w:p>
    <w:p w:rsidR="00E01016" w:rsidRPr="00F3574B" w:rsidRDefault="00E01016" w:rsidP="004E37F7">
      <w:pPr>
        <w:spacing w:after="0"/>
        <w:jc w:val="center"/>
        <w:rPr>
          <w:rFonts w:ascii="Times New Roman" w:hAnsi="Times New Roman"/>
          <w:b/>
          <w:bCs/>
          <w:iCs/>
          <w:sz w:val="24"/>
          <w:szCs w:val="24"/>
        </w:rPr>
      </w:pPr>
      <w:bookmarkStart w:id="0" w:name="_GoBack"/>
      <w:bookmarkEnd w:id="0"/>
      <w:r w:rsidRPr="00F3574B">
        <w:rPr>
          <w:rFonts w:ascii="Times New Roman" w:hAnsi="Times New Roman"/>
          <w:b/>
          <w:bCs/>
          <w:iCs/>
          <w:sz w:val="24"/>
          <w:szCs w:val="24"/>
        </w:rPr>
        <w:t>Содержание</w:t>
      </w:r>
    </w:p>
    <w:p w:rsidR="00E01016" w:rsidRPr="00F3574B" w:rsidRDefault="00E01016" w:rsidP="006962FA">
      <w:pPr>
        <w:spacing w:after="0"/>
        <w:jc w:val="center"/>
        <w:rPr>
          <w:rFonts w:ascii="Times New Roman" w:hAnsi="Times New Roman"/>
          <w:b/>
          <w:bCs/>
          <w:iCs/>
          <w:sz w:val="24"/>
          <w:szCs w:val="24"/>
        </w:rPr>
      </w:pPr>
    </w:p>
    <w:tbl>
      <w:tblPr>
        <w:tblW w:w="9357" w:type="dxa"/>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35"/>
        <w:gridCol w:w="5954"/>
        <w:gridCol w:w="2268"/>
      </w:tblGrid>
      <w:tr w:rsidR="00E01016" w:rsidRPr="00F3574B" w:rsidTr="00DB4B6A">
        <w:tc>
          <w:tcPr>
            <w:tcW w:w="7089" w:type="dxa"/>
            <w:gridSpan w:val="2"/>
          </w:tcPr>
          <w:p w:rsidR="00E01016" w:rsidRPr="00F3574B" w:rsidRDefault="00E01016" w:rsidP="006962FA">
            <w:pPr>
              <w:spacing w:after="0"/>
              <w:jc w:val="center"/>
              <w:rPr>
                <w:rFonts w:ascii="Times New Roman" w:hAnsi="Times New Roman"/>
                <w:b/>
                <w:bCs/>
                <w:iCs/>
                <w:sz w:val="24"/>
                <w:szCs w:val="24"/>
              </w:rPr>
            </w:pPr>
            <w:r w:rsidRPr="00F3574B">
              <w:rPr>
                <w:rFonts w:ascii="Times New Roman" w:hAnsi="Times New Roman"/>
                <w:b/>
                <w:bCs/>
                <w:iCs/>
                <w:sz w:val="24"/>
                <w:szCs w:val="24"/>
              </w:rPr>
              <w:t>Содержание</w:t>
            </w:r>
          </w:p>
        </w:tc>
        <w:tc>
          <w:tcPr>
            <w:tcW w:w="2268" w:type="dxa"/>
          </w:tcPr>
          <w:p w:rsidR="00E01016" w:rsidRPr="00F3574B" w:rsidRDefault="00E01016" w:rsidP="006962FA">
            <w:pPr>
              <w:spacing w:after="0"/>
              <w:jc w:val="both"/>
              <w:rPr>
                <w:rFonts w:ascii="Times New Roman" w:hAnsi="Times New Roman"/>
                <w:b/>
                <w:bCs/>
                <w:iCs/>
                <w:sz w:val="24"/>
                <w:szCs w:val="24"/>
              </w:rPr>
            </w:pPr>
            <w:r w:rsidRPr="00F3574B">
              <w:rPr>
                <w:rFonts w:ascii="Times New Roman" w:hAnsi="Times New Roman"/>
                <w:b/>
                <w:bCs/>
                <w:iCs/>
                <w:sz w:val="24"/>
                <w:szCs w:val="24"/>
              </w:rPr>
              <w:t>Страницы</w:t>
            </w:r>
          </w:p>
        </w:tc>
      </w:tr>
      <w:tr w:rsidR="00E01016" w:rsidRPr="00F3574B" w:rsidTr="00DB4B6A">
        <w:tc>
          <w:tcPr>
            <w:tcW w:w="1135" w:type="dxa"/>
          </w:tcPr>
          <w:p w:rsidR="00E01016" w:rsidRPr="00F3574B" w:rsidRDefault="00E01016" w:rsidP="006962FA">
            <w:pPr>
              <w:numPr>
                <w:ilvl w:val="0"/>
                <w:numId w:val="1"/>
              </w:numPr>
              <w:spacing w:after="0"/>
              <w:ind w:left="0" w:firstLine="0"/>
              <w:contextualSpacing/>
              <w:jc w:val="both"/>
              <w:rPr>
                <w:rFonts w:ascii="Times New Roman" w:hAnsi="Times New Roman"/>
                <w:b/>
                <w:bCs/>
                <w:iCs/>
                <w:sz w:val="24"/>
                <w:szCs w:val="24"/>
              </w:rPr>
            </w:pPr>
          </w:p>
        </w:tc>
        <w:tc>
          <w:tcPr>
            <w:tcW w:w="5954" w:type="dxa"/>
          </w:tcPr>
          <w:p w:rsidR="00E01016" w:rsidRPr="00F3574B" w:rsidRDefault="00E01016" w:rsidP="00245B0C">
            <w:pPr>
              <w:spacing w:after="0"/>
              <w:contextualSpacing/>
              <w:jc w:val="both"/>
              <w:rPr>
                <w:rFonts w:ascii="Times New Roman" w:hAnsi="Times New Roman"/>
                <w:b/>
                <w:bCs/>
                <w:iCs/>
                <w:sz w:val="24"/>
                <w:szCs w:val="24"/>
              </w:rPr>
            </w:pPr>
            <w:r w:rsidRPr="00F3574B">
              <w:rPr>
                <w:rFonts w:ascii="Times New Roman" w:hAnsi="Times New Roman"/>
                <w:b/>
                <w:bCs/>
                <w:iCs/>
                <w:sz w:val="24"/>
                <w:szCs w:val="24"/>
              </w:rPr>
              <w:t xml:space="preserve">Пояснительная записка к Образовательной программе среднего общего образования </w:t>
            </w:r>
          </w:p>
        </w:tc>
        <w:tc>
          <w:tcPr>
            <w:tcW w:w="2268" w:type="dxa"/>
          </w:tcPr>
          <w:p w:rsidR="00E01016" w:rsidRPr="00F3574B" w:rsidRDefault="00E01016" w:rsidP="006962FA">
            <w:pPr>
              <w:spacing w:after="0"/>
              <w:contextualSpacing/>
              <w:jc w:val="both"/>
              <w:rPr>
                <w:rFonts w:ascii="Times New Roman" w:hAnsi="Times New Roman"/>
                <w:b/>
                <w:bCs/>
                <w:iCs/>
                <w:sz w:val="24"/>
                <w:szCs w:val="24"/>
              </w:rPr>
            </w:pPr>
          </w:p>
        </w:tc>
      </w:tr>
      <w:tr w:rsidR="00E01016" w:rsidRPr="00F3574B" w:rsidTr="00DB4B6A">
        <w:tc>
          <w:tcPr>
            <w:tcW w:w="1135"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 xml:space="preserve">1.1. </w:t>
            </w:r>
          </w:p>
        </w:tc>
        <w:tc>
          <w:tcPr>
            <w:tcW w:w="5954"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Нормативно-правовая база</w:t>
            </w:r>
          </w:p>
        </w:tc>
        <w:tc>
          <w:tcPr>
            <w:tcW w:w="2268" w:type="dxa"/>
          </w:tcPr>
          <w:p w:rsidR="00E01016" w:rsidRPr="00F3574B" w:rsidRDefault="00E01016" w:rsidP="00245B0C">
            <w:pPr>
              <w:spacing w:after="0"/>
              <w:contextualSpacing/>
              <w:rPr>
                <w:rFonts w:ascii="Times New Roman" w:hAnsi="Times New Roman"/>
                <w:bCs/>
                <w:iCs/>
                <w:sz w:val="24"/>
                <w:szCs w:val="24"/>
              </w:rPr>
            </w:pPr>
            <w:r w:rsidRPr="00F3574B">
              <w:rPr>
                <w:rFonts w:ascii="Times New Roman" w:hAnsi="Times New Roman"/>
                <w:bCs/>
                <w:iCs/>
                <w:sz w:val="24"/>
                <w:szCs w:val="24"/>
              </w:rPr>
              <w:t>Стр.2</w:t>
            </w:r>
          </w:p>
        </w:tc>
      </w:tr>
      <w:tr w:rsidR="00E01016" w:rsidRPr="00F3574B" w:rsidTr="00DB4B6A">
        <w:tc>
          <w:tcPr>
            <w:tcW w:w="1135"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 xml:space="preserve">1.2. </w:t>
            </w:r>
          </w:p>
        </w:tc>
        <w:tc>
          <w:tcPr>
            <w:tcW w:w="5954"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Цели и задачи программы.</w:t>
            </w:r>
          </w:p>
        </w:tc>
        <w:tc>
          <w:tcPr>
            <w:tcW w:w="2268" w:type="dxa"/>
          </w:tcPr>
          <w:p w:rsidR="00E01016" w:rsidRPr="00F3574B" w:rsidRDefault="00E01016" w:rsidP="00245B0C">
            <w:pPr>
              <w:spacing w:after="0"/>
              <w:contextualSpacing/>
              <w:rPr>
                <w:rFonts w:ascii="Times New Roman" w:hAnsi="Times New Roman"/>
                <w:bCs/>
                <w:iCs/>
                <w:sz w:val="24"/>
                <w:szCs w:val="24"/>
              </w:rPr>
            </w:pPr>
            <w:r w:rsidRPr="00F3574B">
              <w:rPr>
                <w:rFonts w:ascii="Times New Roman" w:hAnsi="Times New Roman"/>
                <w:bCs/>
                <w:iCs/>
                <w:sz w:val="24"/>
                <w:szCs w:val="24"/>
              </w:rPr>
              <w:t>Стр.3</w:t>
            </w:r>
          </w:p>
        </w:tc>
      </w:tr>
      <w:tr w:rsidR="00E01016" w:rsidRPr="00F3574B" w:rsidTr="00DB4B6A">
        <w:tc>
          <w:tcPr>
            <w:tcW w:w="1135"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 xml:space="preserve">1.3. </w:t>
            </w:r>
          </w:p>
        </w:tc>
        <w:tc>
          <w:tcPr>
            <w:tcW w:w="5954"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Особенности условий.</w:t>
            </w:r>
          </w:p>
        </w:tc>
        <w:tc>
          <w:tcPr>
            <w:tcW w:w="2268" w:type="dxa"/>
          </w:tcPr>
          <w:p w:rsidR="00E01016" w:rsidRPr="00F3574B" w:rsidRDefault="00E01016" w:rsidP="00245B0C">
            <w:pPr>
              <w:spacing w:after="0"/>
              <w:contextualSpacing/>
              <w:rPr>
                <w:rFonts w:ascii="Times New Roman" w:hAnsi="Times New Roman"/>
                <w:bCs/>
                <w:iCs/>
                <w:sz w:val="24"/>
                <w:szCs w:val="24"/>
              </w:rPr>
            </w:pPr>
            <w:r w:rsidRPr="00F3574B">
              <w:rPr>
                <w:rFonts w:ascii="Times New Roman" w:hAnsi="Times New Roman"/>
                <w:bCs/>
                <w:iCs/>
                <w:sz w:val="24"/>
                <w:szCs w:val="24"/>
              </w:rPr>
              <w:t>Стр.4</w:t>
            </w:r>
          </w:p>
        </w:tc>
      </w:tr>
      <w:tr w:rsidR="00E01016" w:rsidRPr="00F3574B" w:rsidTr="00DB4B6A">
        <w:trPr>
          <w:trHeight w:val="636"/>
        </w:trPr>
        <w:tc>
          <w:tcPr>
            <w:tcW w:w="1135"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1.4.</w:t>
            </w:r>
          </w:p>
        </w:tc>
        <w:tc>
          <w:tcPr>
            <w:tcW w:w="5954"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Принципы построения.</w:t>
            </w:r>
          </w:p>
        </w:tc>
        <w:tc>
          <w:tcPr>
            <w:tcW w:w="2268" w:type="dxa"/>
          </w:tcPr>
          <w:p w:rsidR="00E01016" w:rsidRPr="00F3574B" w:rsidRDefault="00E01016" w:rsidP="00245B0C">
            <w:pPr>
              <w:spacing w:after="0"/>
              <w:contextualSpacing/>
              <w:rPr>
                <w:rFonts w:ascii="Times New Roman" w:hAnsi="Times New Roman"/>
                <w:bCs/>
                <w:iCs/>
                <w:sz w:val="24"/>
                <w:szCs w:val="24"/>
              </w:rPr>
            </w:pPr>
            <w:r w:rsidRPr="00F3574B">
              <w:rPr>
                <w:rFonts w:ascii="Times New Roman" w:hAnsi="Times New Roman"/>
                <w:bCs/>
                <w:iCs/>
                <w:sz w:val="24"/>
                <w:szCs w:val="24"/>
              </w:rPr>
              <w:t>Стр.7</w:t>
            </w:r>
          </w:p>
        </w:tc>
      </w:tr>
      <w:tr w:rsidR="00E01016" w:rsidRPr="00F3574B" w:rsidTr="00DB4B6A">
        <w:trPr>
          <w:trHeight w:val="717"/>
        </w:trPr>
        <w:tc>
          <w:tcPr>
            <w:tcW w:w="1135" w:type="dxa"/>
          </w:tcPr>
          <w:p w:rsidR="00E01016" w:rsidRPr="00F3574B" w:rsidRDefault="00E01016" w:rsidP="006962FA">
            <w:pPr>
              <w:spacing w:after="0"/>
              <w:contextualSpacing/>
              <w:jc w:val="both"/>
              <w:rPr>
                <w:rFonts w:ascii="Times New Roman" w:hAnsi="Times New Roman"/>
                <w:b/>
                <w:bCs/>
                <w:iCs/>
                <w:sz w:val="24"/>
                <w:szCs w:val="24"/>
              </w:rPr>
            </w:pPr>
            <w:r w:rsidRPr="00F3574B">
              <w:rPr>
                <w:rFonts w:ascii="Times New Roman" w:hAnsi="Times New Roman"/>
                <w:b/>
                <w:bCs/>
                <w:iCs/>
                <w:sz w:val="24"/>
                <w:szCs w:val="24"/>
              </w:rPr>
              <w:t>2.</w:t>
            </w:r>
          </w:p>
        </w:tc>
        <w:tc>
          <w:tcPr>
            <w:tcW w:w="5954" w:type="dxa"/>
          </w:tcPr>
          <w:p w:rsidR="00E01016" w:rsidRPr="00F3574B" w:rsidRDefault="00E01016" w:rsidP="006962FA">
            <w:pPr>
              <w:pStyle w:val="ListParagraph"/>
              <w:spacing w:after="0"/>
              <w:ind w:left="0"/>
              <w:jc w:val="both"/>
              <w:rPr>
                <w:rFonts w:ascii="Times New Roman" w:hAnsi="Times New Roman"/>
                <w:b/>
                <w:bCs/>
                <w:iCs/>
                <w:sz w:val="24"/>
                <w:szCs w:val="24"/>
              </w:rPr>
            </w:pPr>
            <w:r w:rsidRPr="00F3574B">
              <w:rPr>
                <w:rFonts w:ascii="Times New Roman" w:hAnsi="Times New Roman"/>
                <w:b/>
                <w:bCs/>
                <w:iCs/>
                <w:sz w:val="24"/>
                <w:szCs w:val="24"/>
              </w:rPr>
              <w:t>Образовательная программа среднего общего образования</w:t>
            </w:r>
          </w:p>
        </w:tc>
        <w:tc>
          <w:tcPr>
            <w:tcW w:w="2268" w:type="dxa"/>
          </w:tcPr>
          <w:p w:rsidR="00E01016" w:rsidRPr="00F3574B" w:rsidRDefault="00E01016" w:rsidP="00245B0C">
            <w:pPr>
              <w:pStyle w:val="ListParagraph"/>
              <w:spacing w:after="0"/>
              <w:ind w:left="0"/>
              <w:rPr>
                <w:rFonts w:ascii="Times New Roman" w:hAnsi="Times New Roman"/>
                <w:b/>
                <w:bCs/>
                <w:iCs/>
                <w:sz w:val="24"/>
                <w:szCs w:val="24"/>
              </w:rPr>
            </w:pPr>
          </w:p>
        </w:tc>
      </w:tr>
      <w:tr w:rsidR="00E01016" w:rsidRPr="00F3574B" w:rsidTr="00DB4B6A">
        <w:trPr>
          <w:trHeight w:val="184"/>
        </w:trPr>
        <w:tc>
          <w:tcPr>
            <w:tcW w:w="1135"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2.1.</w:t>
            </w:r>
          </w:p>
        </w:tc>
        <w:tc>
          <w:tcPr>
            <w:tcW w:w="5954" w:type="dxa"/>
          </w:tcPr>
          <w:p w:rsidR="00E01016" w:rsidRPr="00F3574B" w:rsidRDefault="00E01016" w:rsidP="00BF0ED7">
            <w:pPr>
              <w:spacing w:after="0"/>
              <w:contextualSpacing/>
              <w:jc w:val="both"/>
              <w:rPr>
                <w:rFonts w:ascii="Times New Roman" w:hAnsi="Times New Roman"/>
                <w:bCs/>
                <w:sz w:val="24"/>
                <w:szCs w:val="24"/>
              </w:rPr>
            </w:pPr>
            <w:r w:rsidRPr="00F3574B">
              <w:rPr>
                <w:rFonts w:ascii="Times New Roman" w:hAnsi="Times New Roman"/>
                <w:bCs/>
                <w:iCs/>
                <w:sz w:val="24"/>
                <w:szCs w:val="24"/>
              </w:rPr>
              <w:t>Учебный план МБОУ «Вахитовская средняя общеобразовательная школа» Верхнеуслонского  муниципального района РТ на 2014- 2015 учебный год</w:t>
            </w:r>
          </w:p>
        </w:tc>
        <w:tc>
          <w:tcPr>
            <w:tcW w:w="2268" w:type="dxa"/>
          </w:tcPr>
          <w:p w:rsidR="00E01016" w:rsidRPr="00F3574B" w:rsidRDefault="00E01016" w:rsidP="00245B0C">
            <w:pPr>
              <w:spacing w:after="0"/>
              <w:contextualSpacing/>
              <w:rPr>
                <w:rFonts w:ascii="Times New Roman" w:hAnsi="Times New Roman"/>
                <w:bCs/>
                <w:iCs/>
                <w:sz w:val="24"/>
                <w:szCs w:val="24"/>
                <w:lang w:val="en-US"/>
              </w:rPr>
            </w:pPr>
            <w:r w:rsidRPr="00F3574B">
              <w:rPr>
                <w:rFonts w:ascii="Times New Roman" w:hAnsi="Times New Roman"/>
                <w:bCs/>
                <w:iCs/>
                <w:sz w:val="24"/>
                <w:szCs w:val="24"/>
              </w:rPr>
              <w:t>Стр.</w:t>
            </w:r>
            <w:r w:rsidRPr="00F3574B">
              <w:rPr>
                <w:rFonts w:ascii="Times New Roman" w:hAnsi="Times New Roman"/>
                <w:bCs/>
                <w:iCs/>
                <w:sz w:val="24"/>
                <w:szCs w:val="24"/>
                <w:lang w:val="en-US"/>
              </w:rPr>
              <w:t>8</w:t>
            </w:r>
            <w:r w:rsidRPr="00F3574B">
              <w:rPr>
                <w:rFonts w:ascii="Times New Roman" w:hAnsi="Times New Roman"/>
                <w:bCs/>
                <w:iCs/>
                <w:sz w:val="24"/>
                <w:szCs w:val="24"/>
              </w:rPr>
              <w:t>-1</w:t>
            </w:r>
            <w:r w:rsidRPr="00F3574B">
              <w:rPr>
                <w:rFonts w:ascii="Times New Roman" w:hAnsi="Times New Roman"/>
                <w:bCs/>
                <w:iCs/>
                <w:sz w:val="24"/>
                <w:szCs w:val="24"/>
                <w:lang w:val="en-US"/>
              </w:rPr>
              <w:t>0</w:t>
            </w:r>
          </w:p>
        </w:tc>
      </w:tr>
      <w:tr w:rsidR="00E01016" w:rsidRPr="00F3574B" w:rsidTr="00DB4B6A">
        <w:trPr>
          <w:trHeight w:val="184"/>
        </w:trPr>
        <w:tc>
          <w:tcPr>
            <w:tcW w:w="1135"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2.2.</w:t>
            </w:r>
          </w:p>
        </w:tc>
        <w:tc>
          <w:tcPr>
            <w:tcW w:w="5954" w:type="dxa"/>
          </w:tcPr>
          <w:p w:rsidR="00E01016" w:rsidRPr="00F3574B" w:rsidRDefault="00E01016" w:rsidP="00693A53">
            <w:pPr>
              <w:spacing w:after="0"/>
              <w:rPr>
                <w:rFonts w:ascii="Times New Roman" w:hAnsi="Times New Roman"/>
                <w:sz w:val="24"/>
                <w:szCs w:val="24"/>
              </w:rPr>
            </w:pPr>
            <w:r w:rsidRPr="00F3574B">
              <w:rPr>
                <w:rFonts w:ascii="Times New Roman" w:hAnsi="Times New Roman"/>
                <w:bCs/>
                <w:sz w:val="24"/>
                <w:szCs w:val="24"/>
              </w:rPr>
              <w:t>Программно-методическое обеспечение учебного плана МБОУ «Вахитовская СОШ»</w:t>
            </w:r>
          </w:p>
          <w:p w:rsidR="00E01016" w:rsidRPr="00F3574B" w:rsidRDefault="00E01016" w:rsidP="00BA0E5A">
            <w:pPr>
              <w:spacing w:after="0"/>
              <w:contextualSpacing/>
              <w:jc w:val="both"/>
              <w:rPr>
                <w:rFonts w:ascii="Times New Roman" w:hAnsi="Times New Roman"/>
                <w:bCs/>
                <w:iCs/>
                <w:sz w:val="24"/>
                <w:szCs w:val="24"/>
              </w:rPr>
            </w:pPr>
          </w:p>
        </w:tc>
        <w:tc>
          <w:tcPr>
            <w:tcW w:w="2268" w:type="dxa"/>
          </w:tcPr>
          <w:p w:rsidR="00E01016" w:rsidRPr="00F3574B" w:rsidRDefault="00E01016" w:rsidP="00245B0C">
            <w:pPr>
              <w:spacing w:after="0"/>
              <w:contextualSpacing/>
              <w:rPr>
                <w:rFonts w:ascii="Times New Roman" w:hAnsi="Times New Roman"/>
                <w:bCs/>
                <w:iCs/>
                <w:sz w:val="24"/>
                <w:szCs w:val="24"/>
                <w:lang w:val="en-US"/>
              </w:rPr>
            </w:pPr>
            <w:r w:rsidRPr="00F3574B">
              <w:rPr>
                <w:rFonts w:ascii="Times New Roman" w:hAnsi="Times New Roman"/>
                <w:bCs/>
                <w:iCs/>
                <w:sz w:val="24"/>
                <w:szCs w:val="24"/>
              </w:rPr>
              <w:t>Стр. 1</w:t>
            </w:r>
            <w:r w:rsidRPr="00F3574B">
              <w:rPr>
                <w:rFonts w:ascii="Times New Roman" w:hAnsi="Times New Roman"/>
                <w:bCs/>
                <w:iCs/>
                <w:sz w:val="24"/>
                <w:szCs w:val="24"/>
                <w:lang w:val="en-US"/>
              </w:rPr>
              <w:t>0</w:t>
            </w:r>
            <w:r w:rsidRPr="00F3574B">
              <w:rPr>
                <w:rFonts w:ascii="Times New Roman" w:hAnsi="Times New Roman"/>
                <w:bCs/>
                <w:iCs/>
                <w:sz w:val="24"/>
                <w:szCs w:val="24"/>
              </w:rPr>
              <w:t>-</w:t>
            </w:r>
            <w:r w:rsidRPr="00F3574B">
              <w:rPr>
                <w:rFonts w:ascii="Times New Roman" w:hAnsi="Times New Roman"/>
                <w:bCs/>
                <w:iCs/>
                <w:sz w:val="24"/>
                <w:szCs w:val="24"/>
                <w:lang w:val="en-US"/>
              </w:rPr>
              <w:t>14</w:t>
            </w:r>
          </w:p>
        </w:tc>
      </w:tr>
      <w:tr w:rsidR="00E01016" w:rsidRPr="00F3574B" w:rsidTr="00DB4B6A">
        <w:trPr>
          <w:trHeight w:val="184"/>
        </w:trPr>
        <w:tc>
          <w:tcPr>
            <w:tcW w:w="1135" w:type="dxa"/>
          </w:tcPr>
          <w:p w:rsidR="00E01016" w:rsidRPr="00F3574B" w:rsidRDefault="00E01016" w:rsidP="00693A53">
            <w:pPr>
              <w:spacing w:after="0"/>
              <w:contextualSpacing/>
              <w:jc w:val="both"/>
              <w:rPr>
                <w:rFonts w:ascii="Times New Roman" w:hAnsi="Times New Roman"/>
                <w:bCs/>
                <w:iCs/>
                <w:sz w:val="24"/>
                <w:szCs w:val="24"/>
              </w:rPr>
            </w:pPr>
            <w:r w:rsidRPr="00F3574B">
              <w:rPr>
                <w:rFonts w:ascii="Times New Roman" w:hAnsi="Times New Roman"/>
                <w:bCs/>
                <w:iCs/>
                <w:sz w:val="24"/>
                <w:szCs w:val="24"/>
              </w:rPr>
              <w:t xml:space="preserve">2.3. </w:t>
            </w:r>
          </w:p>
        </w:tc>
        <w:tc>
          <w:tcPr>
            <w:tcW w:w="5954" w:type="dxa"/>
          </w:tcPr>
          <w:p w:rsidR="00E01016" w:rsidRPr="00F3574B" w:rsidRDefault="00E01016" w:rsidP="002F37BC">
            <w:pPr>
              <w:spacing w:after="0"/>
              <w:contextualSpacing/>
              <w:jc w:val="both"/>
              <w:rPr>
                <w:rFonts w:ascii="Times New Roman" w:hAnsi="Times New Roman"/>
                <w:bCs/>
                <w:iCs/>
                <w:sz w:val="24"/>
                <w:szCs w:val="24"/>
              </w:rPr>
            </w:pPr>
            <w:r w:rsidRPr="00F3574B">
              <w:rPr>
                <w:rFonts w:ascii="Times New Roman" w:hAnsi="Times New Roman"/>
                <w:bCs/>
                <w:iCs/>
                <w:sz w:val="24"/>
                <w:szCs w:val="24"/>
              </w:rPr>
              <w:t>Календарный учебный график.</w:t>
            </w:r>
          </w:p>
        </w:tc>
        <w:tc>
          <w:tcPr>
            <w:tcW w:w="2268" w:type="dxa"/>
          </w:tcPr>
          <w:p w:rsidR="00E01016" w:rsidRPr="00F3574B" w:rsidRDefault="00E01016" w:rsidP="00245B0C">
            <w:pPr>
              <w:spacing w:after="0"/>
              <w:contextualSpacing/>
              <w:rPr>
                <w:rFonts w:ascii="Times New Roman" w:hAnsi="Times New Roman"/>
                <w:bCs/>
                <w:iCs/>
                <w:sz w:val="24"/>
                <w:szCs w:val="24"/>
                <w:lang w:val="en-US"/>
              </w:rPr>
            </w:pPr>
            <w:r w:rsidRPr="00F3574B">
              <w:rPr>
                <w:rFonts w:ascii="Times New Roman" w:hAnsi="Times New Roman"/>
                <w:bCs/>
                <w:iCs/>
                <w:sz w:val="24"/>
                <w:szCs w:val="24"/>
              </w:rPr>
              <w:t>Стр.</w:t>
            </w:r>
            <w:r>
              <w:rPr>
                <w:rFonts w:ascii="Times New Roman" w:hAnsi="Times New Roman"/>
                <w:bCs/>
                <w:iCs/>
                <w:sz w:val="24"/>
                <w:szCs w:val="24"/>
                <w:lang w:val="en-US"/>
              </w:rPr>
              <w:t>16</w:t>
            </w:r>
            <w:r w:rsidRPr="00F3574B">
              <w:rPr>
                <w:rFonts w:ascii="Times New Roman" w:hAnsi="Times New Roman"/>
                <w:bCs/>
                <w:iCs/>
                <w:sz w:val="24"/>
                <w:szCs w:val="24"/>
              </w:rPr>
              <w:t>-2</w:t>
            </w:r>
            <w:r>
              <w:rPr>
                <w:rFonts w:ascii="Times New Roman" w:hAnsi="Times New Roman"/>
                <w:bCs/>
                <w:iCs/>
                <w:sz w:val="24"/>
                <w:szCs w:val="24"/>
                <w:lang w:val="en-US"/>
              </w:rPr>
              <w:t>3</w:t>
            </w:r>
          </w:p>
        </w:tc>
      </w:tr>
      <w:tr w:rsidR="00E01016" w:rsidRPr="00F3574B" w:rsidTr="00DB4B6A">
        <w:trPr>
          <w:trHeight w:val="184"/>
        </w:trPr>
        <w:tc>
          <w:tcPr>
            <w:tcW w:w="1135"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2.4.</w:t>
            </w:r>
          </w:p>
        </w:tc>
        <w:tc>
          <w:tcPr>
            <w:tcW w:w="5954" w:type="dxa"/>
          </w:tcPr>
          <w:p w:rsidR="00E01016" w:rsidRPr="00F3574B" w:rsidRDefault="00E01016" w:rsidP="00C1141C">
            <w:pPr>
              <w:spacing w:after="0"/>
              <w:contextualSpacing/>
              <w:jc w:val="both"/>
              <w:rPr>
                <w:rFonts w:ascii="Times New Roman" w:hAnsi="Times New Roman"/>
                <w:bCs/>
                <w:iCs/>
                <w:sz w:val="24"/>
                <w:szCs w:val="24"/>
              </w:rPr>
            </w:pPr>
            <w:r w:rsidRPr="00F3574B">
              <w:rPr>
                <w:rFonts w:ascii="Times New Roman" w:hAnsi="Times New Roman"/>
                <w:bCs/>
                <w:iCs/>
                <w:sz w:val="24"/>
                <w:szCs w:val="24"/>
              </w:rPr>
              <w:t>Содержание учебных программ по отдельным предметам среднего общего образования с учетом национально-регионального компонента.</w:t>
            </w:r>
          </w:p>
        </w:tc>
        <w:tc>
          <w:tcPr>
            <w:tcW w:w="2268" w:type="dxa"/>
          </w:tcPr>
          <w:p w:rsidR="00E01016" w:rsidRPr="00F3574B" w:rsidRDefault="00E01016" w:rsidP="00245B0C">
            <w:pPr>
              <w:spacing w:after="0"/>
              <w:contextualSpacing/>
              <w:rPr>
                <w:rFonts w:ascii="Times New Roman" w:hAnsi="Times New Roman"/>
                <w:bCs/>
                <w:iCs/>
                <w:sz w:val="24"/>
                <w:szCs w:val="24"/>
                <w:lang w:val="en-US"/>
              </w:rPr>
            </w:pPr>
            <w:r w:rsidRPr="00F3574B">
              <w:rPr>
                <w:rFonts w:ascii="Times New Roman" w:hAnsi="Times New Roman"/>
                <w:bCs/>
                <w:iCs/>
                <w:sz w:val="24"/>
                <w:szCs w:val="24"/>
              </w:rPr>
              <w:t>Стр.2</w:t>
            </w:r>
            <w:r>
              <w:rPr>
                <w:rFonts w:ascii="Times New Roman" w:hAnsi="Times New Roman"/>
                <w:bCs/>
                <w:iCs/>
                <w:sz w:val="24"/>
                <w:szCs w:val="24"/>
                <w:lang w:val="en-US"/>
              </w:rPr>
              <w:t>3</w:t>
            </w:r>
            <w:r w:rsidRPr="00F3574B">
              <w:rPr>
                <w:rFonts w:ascii="Times New Roman" w:hAnsi="Times New Roman"/>
                <w:bCs/>
                <w:iCs/>
                <w:sz w:val="24"/>
                <w:szCs w:val="24"/>
              </w:rPr>
              <w:t>-</w:t>
            </w:r>
            <w:r>
              <w:rPr>
                <w:rFonts w:ascii="Times New Roman" w:hAnsi="Times New Roman"/>
                <w:bCs/>
                <w:iCs/>
                <w:sz w:val="24"/>
                <w:szCs w:val="24"/>
                <w:lang w:val="en-US"/>
              </w:rPr>
              <w:t>71</w:t>
            </w:r>
          </w:p>
        </w:tc>
      </w:tr>
      <w:tr w:rsidR="00E01016" w:rsidRPr="00F3574B" w:rsidTr="00DB4B6A">
        <w:tc>
          <w:tcPr>
            <w:tcW w:w="1135"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3</w:t>
            </w:r>
          </w:p>
        </w:tc>
        <w:tc>
          <w:tcPr>
            <w:tcW w:w="5954"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Планируемые результаты и способы оценивания достижений.</w:t>
            </w:r>
          </w:p>
        </w:tc>
        <w:tc>
          <w:tcPr>
            <w:tcW w:w="2268" w:type="dxa"/>
          </w:tcPr>
          <w:p w:rsidR="00E01016" w:rsidRPr="004D6276" w:rsidRDefault="00E01016" w:rsidP="00245B0C">
            <w:pPr>
              <w:spacing w:after="0"/>
              <w:contextualSpacing/>
              <w:rPr>
                <w:rFonts w:ascii="Times New Roman" w:hAnsi="Times New Roman"/>
                <w:bCs/>
                <w:iCs/>
                <w:sz w:val="24"/>
                <w:szCs w:val="24"/>
                <w:lang w:val="en-US"/>
              </w:rPr>
            </w:pPr>
            <w:r w:rsidRPr="00F3574B">
              <w:rPr>
                <w:rFonts w:ascii="Times New Roman" w:hAnsi="Times New Roman"/>
                <w:bCs/>
                <w:iCs/>
                <w:sz w:val="24"/>
                <w:szCs w:val="24"/>
              </w:rPr>
              <w:t>Стр.</w:t>
            </w:r>
            <w:r>
              <w:rPr>
                <w:rFonts w:ascii="Times New Roman" w:hAnsi="Times New Roman"/>
                <w:bCs/>
                <w:iCs/>
                <w:sz w:val="24"/>
                <w:szCs w:val="24"/>
                <w:lang w:val="en-US"/>
              </w:rPr>
              <w:t>72</w:t>
            </w:r>
            <w:r w:rsidRPr="00F3574B">
              <w:rPr>
                <w:rFonts w:ascii="Times New Roman" w:hAnsi="Times New Roman"/>
                <w:bCs/>
                <w:iCs/>
                <w:sz w:val="24"/>
                <w:szCs w:val="24"/>
              </w:rPr>
              <w:t>-</w:t>
            </w:r>
            <w:r w:rsidRPr="004D6276">
              <w:rPr>
                <w:rFonts w:ascii="Times New Roman" w:hAnsi="Times New Roman"/>
                <w:bCs/>
                <w:iCs/>
                <w:sz w:val="24"/>
                <w:szCs w:val="24"/>
              </w:rPr>
              <w:t>7</w:t>
            </w:r>
            <w:r>
              <w:rPr>
                <w:rFonts w:ascii="Times New Roman" w:hAnsi="Times New Roman"/>
                <w:bCs/>
                <w:iCs/>
                <w:sz w:val="24"/>
                <w:szCs w:val="24"/>
                <w:lang w:val="en-US"/>
              </w:rPr>
              <w:t>4</w:t>
            </w:r>
          </w:p>
        </w:tc>
      </w:tr>
      <w:tr w:rsidR="00E01016" w:rsidRPr="00F3574B" w:rsidTr="00DB4B6A">
        <w:tc>
          <w:tcPr>
            <w:tcW w:w="1135"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4</w:t>
            </w:r>
          </w:p>
        </w:tc>
        <w:tc>
          <w:tcPr>
            <w:tcW w:w="5954" w:type="dxa"/>
          </w:tcPr>
          <w:p w:rsidR="00E01016" w:rsidRPr="00F3574B" w:rsidRDefault="00E01016" w:rsidP="006962FA">
            <w:pPr>
              <w:spacing w:after="0"/>
              <w:contextualSpacing/>
              <w:jc w:val="both"/>
              <w:rPr>
                <w:rFonts w:ascii="Times New Roman" w:hAnsi="Times New Roman"/>
                <w:bCs/>
                <w:iCs/>
                <w:sz w:val="24"/>
                <w:szCs w:val="24"/>
              </w:rPr>
            </w:pPr>
            <w:r w:rsidRPr="00F3574B">
              <w:rPr>
                <w:rFonts w:ascii="Times New Roman" w:hAnsi="Times New Roman"/>
                <w:bCs/>
                <w:iCs/>
                <w:sz w:val="24"/>
                <w:szCs w:val="24"/>
              </w:rPr>
              <w:t>Оценочные и методические материалы.</w:t>
            </w:r>
          </w:p>
        </w:tc>
        <w:tc>
          <w:tcPr>
            <w:tcW w:w="2268" w:type="dxa"/>
          </w:tcPr>
          <w:p w:rsidR="00E01016" w:rsidRPr="004D6276" w:rsidRDefault="00E01016" w:rsidP="00245B0C">
            <w:pPr>
              <w:spacing w:after="0"/>
              <w:contextualSpacing/>
              <w:rPr>
                <w:rFonts w:ascii="Times New Roman" w:hAnsi="Times New Roman"/>
                <w:bCs/>
                <w:iCs/>
                <w:sz w:val="24"/>
                <w:szCs w:val="24"/>
              </w:rPr>
            </w:pPr>
            <w:r w:rsidRPr="00F3574B">
              <w:rPr>
                <w:rFonts w:ascii="Times New Roman" w:hAnsi="Times New Roman"/>
                <w:bCs/>
                <w:iCs/>
                <w:sz w:val="24"/>
                <w:szCs w:val="24"/>
              </w:rPr>
              <w:t>Стр.</w:t>
            </w:r>
            <w:r>
              <w:rPr>
                <w:rFonts w:ascii="Times New Roman" w:hAnsi="Times New Roman"/>
                <w:bCs/>
                <w:iCs/>
                <w:sz w:val="24"/>
                <w:szCs w:val="24"/>
              </w:rPr>
              <w:t>7</w:t>
            </w:r>
            <w:r>
              <w:rPr>
                <w:rFonts w:ascii="Times New Roman" w:hAnsi="Times New Roman"/>
                <w:bCs/>
                <w:iCs/>
                <w:sz w:val="24"/>
                <w:szCs w:val="24"/>
                <w:lang w:val="en-US"/>
              </w:rPr>
              <w:t>4</w:t>
            </w:r>
            <w:r w:rsidRPr="00F3574B">
              <w:rPr>
                <w:rFonts w:ascii="Times New Roman" w:hAnsi="Times New Roman"/>
                <w:bCs/>
                <w:iCs/>
                <w:sz w:val="24"/>
                <w:szCs w:val="24"/>
              </w:rPr>
              <w:t>-</w:t>
            </w:r>
            <w:r w:rsidRPr="004D6276">
              <w:rPr>
                <w:rFonts w:ascii="Times New Roman" w:hAnsi="Times New Roman"/>
                <w:bCs/>
                <w:iCs/>
                <w:sz w:val="24"/>
                <w:szCs w:val="24"/>
              </w:rPr>
              <w:t>104</w:t>
            </w:r>
          </w:p>
        </w:tc>
      </w:tr>
    </w:tbl>
    <w:p w:rsidR="00E01016" w:rsidRPr="00F3574B" w:rsidRDefault="00E01016" w:rsidP="006962FA">
      <w:pPr>
        <w:spacing w:after="0"/>
        <w:jc w:val="center"/>
        <w:rPr>
          <w:rFonts w:ascii="Times New Roman" w:hAnsi="Times New Roman"/>
          <w:b/>
          <w:bCs/>
          <w:iCs/>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4D6276"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4D6276"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4D6276"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4D6276"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4D6276"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4D6276"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4D6276"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tabs>
          <w:tab w:val="left" w:pos="432"/>
          <w:tab w:val="left" w:pos="5664"/>
        </w:tabs>
        <w:spacing w:after="0"/>
        <w:jc w:val="both"/>
        <w:rPr>
          <w:rFonts w:ascii="Times New Roman" w:hAnsi="Times New Roman"/>
          <w:sz w:val="24"/>
          <w:szCs w:val="24"/>
        </w:rPr>
      </w:pPr>
    </w:p>
    <w:p w:rsidR="00E01016" w:rsidRPr="00F3574B" w:rsidRDefault="00E01016" w:rsidP="006962FA">
      <w:pPr>
        <w:shd w:val="clear" w:color="auto" w:fill="FFFFFF"/>
        <w:spacing w:after="0"/>
        <w:jc w:val="center"/>
        <w:rPr>
          <w:rFonts w:ascii="Times New Roman" w:hAnsi="Times New Roman"/>
          <w:sz w:val="24"/>
          <w:szCs w:val="24"/>
        </w:rPr>
      </w:pPr>
      <w:r w:rsidRPr="00F3574B">
        <w:rPr>
          <w:rFonts w:ascii="Times New Roman" w:hAnsi="Times New Roman"/>
          <w:b/>
          <w:iCs/>
          <w:sz w:val="24"/>
          <w:szCs w:val="24"/>
        </w:rPr>
        <w:t>1. Пояснительная записка к Образовательной программе среднего общего образования МБОУ «Вахитовская средняя общеобразовательная школа»Верхнеуслонского муниципального района Республики Татарстан</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b/>
          <w:sz w:val="24"/>
          <w:szCs w:val="24"/>
        </w:rPr>
        <w:t>1.1. Нормативно – правовая база</w:t>
      </w:r>
      <w:r w:rsidRPr="00F3574B">
        <w:rPr>
          <w:rFonts w:ascii="Times New Roman" w:hAnsi="Times New Roman"/>
          <w:sz w:val="24"/>
          <w:szCs w:val="24"/>
        </w:rPr>
        <w:t xml:space="preserve">.   </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 xml:space="preserve"> Образовательная программа - документ, определяющий путь достижения образовательного стандарта, характеризующий специфику и особенности образовательного учреждения.</w:t>
      </w:r>
    </w:p>
    <w:p w:rsidR="00E01016" w:rsidRPr="00F3574B" w:rsidRDefault="00E01016" w:rsidP="006962FA">
      <w:pPr>
        <w:pStyle w:val="Style2"/>
        <w:widowControl/>
        <w:tabs>
          <w:tab w:val="left" w:pos="576"/>
        </w:tabs>
        <w:spacing w:line="276" w:lineRule="auto"/>
        <w:ind w:firstLine="0"/>
      </w:pPr>
      <w:r w:rsidRPr="00F3574B">
        <w:t>Настоящая образовательная программа (далее – образовательная программа) разработана в соответствии</w:t>
      </w:r>
    </w:p>
    <w:p w:rsidR="00E01016" w:rsidRPr="00F3574B" w:rsidRDefault="00E01016" w:rsidP="00CD7161">
      <w:pPr>
        <w:pStyle w:val="Default"/>
        <w:jc w:val="both"/>
      </w:pPr>
      <w:r w:rsidRPr="00F3574B">
        <w:t xml:space="preserve">- с Федеральным  законом  «Об образовании в Российской Федерации» от 29 декабря 2012 года №273-ФЗ; 2. </w:t>
      </w:r>
    </w:p>
    <w:p w:rsidR="00E01016" w:rsidRPr="00F3574B" w:rsidRDefault="00E01016" w:rsidP="00CD7161">
      <w:pPr>
        <w:pStyle w:val="Default"/>
        <w:jc w:val="both"/>
      </w:pPr>
      <w:r w:rsidRPr="00F3574B">
        <w:t xml:space="preserve">-Законом  Республики Татарстан «Об образовании» (с изменениями и дополнениями); </w:t>
      </w:r>
    </w:p>
    <w:p w:rsidR="00E01016" w:rsidRPr="00F3574B" w:rsidRDefault="00E01016" w:rsidP="006962FA">
      <w:pPr>
        <w:pStyle w:val="Style2"/>
        <w:widowControl/>
        <w:tabs>
          <w:tab w:val="left" w:pos="576"/>
        </w:tabs>
        <w:spacing w:line="276" w:lineRule="auto"/>
        <w:ind w:firstLine="0"/>
        <w:rPr>
          <w:rStyle w:val="FontStyle50"/>
          <w:sz w:val="24"/>
          <w:szCs w:val="24"/>
        </w:rPr>
      </w:pPr>
      <w:r w:rsidRPr="00F3574B">
        <w:t>- П</w:t>
      </w:r>
      <w:r w:rsidRPr="00F3574B">
        <w:rPr>
          <w:bCs/>
        </w:rPr>
        <w:t>риказом МО и Н РТ от 30 августа 2013 г. N 1015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начального общего, основного общего и среднего общего образования»</w:t>
      </w:r>
    </w:p>
    <w:p w:rsidR="00E01016" w:rsidRPr="00F3574B" w:rsidRDefault="00E01016" w:rsidP="006962FA">
      <w:pPr>
        <w:pStyle w:val="Style2"/>
        <w:widowControl/>
        <w:tabs>
          <w:tab w:val="left" w:pos="576"/>
        </w:tabs>
        <w:spacing w:line="276" w:lineRule="auto"/>
        <w:ind w:firstLine="0"/>
        <w:rPr>
          <w:rStyle w:val="FontStyle50"/>
          <w:sz w:val="24"/>
          <w:szCs w:val="24"/>
        </w:rPr>
      </w:pPr>
      <w:r w:rsidRPr="00F3574B">
        <w:rPr>
          <w:rStyle w:val="FontStyle50"/>
          <w:sz w:val="24"/>
          <w:szCs w:val="24"/>
        </w:rPr>
        <w:t>-Законом Российской Федерации «О языках народов Российской Федерации» 126-ФЗ от 24.07.1998г. (в действующей редакции);</w:t>
      </w:r>
    </w:p>
    <w:p w:rsidR="00E01016" w:rsidRPr="00F3574B" w:rsidRDefault="00E01016" w:rsidP="006962FA">
      <w:pPr>
        <w:pStyle w:val="Heading1"/>
        <w:spacing w:line="276" w:lineRule="auto"/>
        <w:jc w:val="both"/>
        <w:rPr>
          <w:b w:val="0"/>
          <w:i w:val="0"/>
        </w:rPr>
      </w:pPr>
      <w:r w:rsidRPr="00F3574B">
        <w:rPr>
          <w:b w:val="0"/>
          <w:i w:val="0"/>
        </w:rPr>
        <w:t>-Приказом Минобразования РФ от 5 марта 2004 г. № 1089</w:t>
      </w:r>
      <w:r w:rsidRPr="00F3574B">
        <w:rPr>
          <w:b w:val="0"/>
          <w:i w:val="0"/>
        </w:rPr>
        <w:br/>
        <w:t>"Об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r w:rsidRPr="00F3574B">
        <w:rPr>
          <w:b w:val="0"/>
          <w:i w:val="0"/>
        </w:rPr>
        <w:br/>
        <w:t>(с изменениями.)</w:t>
      </w:r>
    </w:p>
    <w:p w:rsidR="00E01016" w:rsidRPr="00F3574B" w:rsidRDefault="00E01016" w:rsidP="008327FA">
      <w:pPr>
        <w:pStyle w:val="Style2"/>
        <w:widowControl/>
        <w:numPr>
          <w:ilvl w:val="0"/>
          <w:numId w:val="11"/>
        </w:numPr>
        <w:tabs>
          <w:tab w:val="left" w:pos="653"/>
        </w:tabs>
        <w:spacing w:line="276" w:lineRule="auto"/>
        <w:ind w:firstLine="0"/>
        <w:rPr>
          <w:rStyle w:val="FontStyle50"/>
          <w:sz w:val="24"/>
          <w:szCs w:val="24"/>
        </w:rPr>
      </w:pPr>
      <w:r w:rsidRPr="00F3574B">
        <w:rPr>
          <w:rStyle w:val="FontStyle50"/>
          <w:sz w:val="24"/>
          <w:szCs w:val="24"/>
        </w:rPr>
        <w:t xml:space="preserve">Приказом Министерства образования и науки Российской Федерации от 1 февраля </w:t>
      </w:r>
      <w:r w:rsidRPr="00F3574B">
        <w:rPr>
          <w:rStyle w:val="FontStyle61"/>
          <w:sz w:val="24"/>
          <w:szCs w:val="24"/>
        </w:rPr>
        <w:t xml:space="preserve">2012 </w:t>
      </w:r>
      <w:r w:rsidRPr="00F3574B">
        <w:rPr>
          <w:rStyle w:val="FontStyle50"/>
          <w:sz w:val="24"/>
          <w:szCs w:val="24"/>
        </w:rPr>
        <w:t>года №</w:t>
      </w:r>
      <w:r w:rsidRPr="00F3574B">
        <w:rPr>
          <w:rStyle w:val="FontStyle61"/>
          <w:sz w:val="24"/>
          <w:szCs w:val="24"/>
        </w:rPr>
        <w:t xml:space="preserve">74 </w:t>
      </w:r>
      <w:r w:rsidRPr="00F3574B">
        <w:rPr>
          <w:rStyle w:val="FontStyle50"/>
          <w:sz w:val="24"/>
          <w:szCs w:val="24"/>
        </w:rPr>
        <w:t>«О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E01016" w:rsidRPr="00F3574B" w:rsidRDefault="00E01016" w:rsidP="006962FA">
      <w:pPr>
        <w:pStyle w:val="Style2"/>
        <w:widowControl/>
        <w:tabs>
          <w:tab w:val="left" w:pos="653"/>
        </w:tabs>
        <w:spacing w:line="276" w:lineRule="auto"/>
        <w:ind w:firstLine="0"/>
        <w:rPr>
          <w:rStyle w:val="FontStyle60"/>
          <w:b w:val="0"/>
          <w:sz w:val="24"/>
          <w:szCs w:val="24"/>
        </w:rPr>
      </w:pPr>
      <w:r w:rsidRPr="00F3574B">
        <w:rPr>
          <w:rStyle w:val="FontStyle60"/>
          <w:b w:val="0"/>
          <w:sz w:val="24"/>
          <w:szCs w:val="24"/>
        </w:rPr>
        <w:t xml:space="preserve">-Федеральными </w:t>
      </w:r>
      <w:r w:rsidRPr="00F3574B">
        <w:rPr>
          <w:rStyle w:val="FontStyle50"/>
          <w:sz w:val="24"/>
          <w:szCs w:val="24"/>
        </w:rPr>
        <w:t>перечнями учебников, рекомендованных и допущенных к использованию в 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 на 2014-2015 учебный год;</w:t>
      </w:r>
    </w:p>
    <w:p w:rsidR="00E01016" w:rsidRPr="00F3574B" w:rsidRDefault="00E01016" w:rsidP="008327FA">
      <w:pPr>
        <w:pStyle w:val="Style2"/>
        <w:widowControl/>
        <w:numPr>
          <w:ilvl w:val="0"/>
          <w:numId w:val="11"/>
        </w:numPr>
        <w:tabs>
          <w:tab w:val="left" w:pos="653"/>
        </w:tabs>
        <w:spacing w:line="276" w:lineRule="auto"/>
        <w:ind w:firstLine="0"/>
        <w:rPr>
          <w:rStyle w:val="FontStyle61"/>
          <w:sz w:val="24"/>
          <w:szCs w:val="24"/>
        </w:rPr>
      </w:pPr>
      <w:r w:rsidRPr="00F3574B">
        <w:rPr>
          <w:rStyle w:val="FontStyle61"/>
          <w:sz w:val="24"/>
          <w:szCs w:val="24"/>
        </w:rPr>
        <w:t xml:space="preserve">СанПиН </w:t>
      </w:r>
      <w:r w:rsidRPr="00F3574B">
        <w:rPr>
          <w:rStyle w:val="FontStyle50"/>
          <w:sz w:val="24"/>
          <w:szCs w:val="24"/>
        </w:rPr>
        <w:t xml:space="preserve">2.4.2.2821 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w:t>
      </w:r>
      <w:r w:rsidRPr="00F3574B">
        <w:rPr>
          <w:rStyle w:val="FontStyle61"/>
          <w:sz w:val="24"/>
          <w:szCs w:val="24"/>
        </w:rPr>
        <w:t xml:space="preserve">Федерации </w:t>
      </w:r>
      <w:r w:rsidRPr="00F3574B">
        <w:rPr>
          <w:rStyle w:val="FontStyle50"/>
          <w:sz w:val="24"/>
          <w:szCs w:val="24"/>
        </w:rPr>
        <w:t xml:space="preserve">от </w:t>
      </w:r>
      <w:r w:rsidRPr="00F3574B">
        <w:rPr>
          <w:rStyle w:val="FontStyle61"/>
          <w:sz w:val="24"/>
          <w:szCs w:val="24"/>
        </w:rPr>
        <w:t xml:space="preserve">29 </w:t>
      </w:r>
      <w:r w:rsidRPr="00F3574B">
        <w:rPr>
          <w:rStyle w:val="FontStyle50"/>
          <w:sz w:val="24"/>
          <w:szCs w:val="24"/>
        </w:rPr>
        <w:t xml:space="preserve">декабря </w:t>
      </w:r>
      <w:r w:rsidRPr="00F3574B">
        <w:rPr>
          <w:rStyle w:val="FontStyle61"/>
          <w:sz w:val="24"/>
          <w:szCs w:val="24"/>
        </w:rPr>
        <w:t xml:space="preserve">2010 </w:t>
      </w:r>
      <w:r w:rsidRPr="00F3574B">
        <w:rPr>
          <w:rStyle w:val="FontStyle50"/>
          <w:sz w:val="24"/>
          <w:szCs w:val="24"/>
        </w:rPr>
        <w:t>г. М&gt;</w:t>
      </w:r>
      <w:r w:rsidRPr="00F3574B">
        <w:rPr>
          <w:rStyle w:val="FontStyle61"/>
          <w:sz w:val="24"/>
          <w:szCs w:val="24"/>
        </w:rPr>
        <w:t xml:space="preserve">189, </w:t>
      </w:r>
      <w:r w:rsidRPr="00F3574B">
        <w:rPr>
          <w:rStyle w:val="FontStyle50"/>
          <w:sz w:val="24"/>
          <w:szCs w:val="24"/>
        </w:rPr>
        <w:t xml:space="preserve">зарегистрированным в Минюсте России </w:t>
      </w:r>
      <w:r w:rsidRPr="00F3574B">
        <w:rPr>
          <w:rStyle w:val="FontStyle61"/>
          <w:sz w:val="24"/>
          <w:szCs w:val="24"/>
        </w:rPr>
        <w:t xml:space="preserve">3 </w:t>
      </w:r>
      <w:r w:rsidRPr="00F3574B">
        <w:rPr>
          <w:rStyle w:val="FontStyle50"/>
          <w:sz w:val="24"/>
          <w:szCs w:val="24"/>
        </w:rPr>
        <w:t xml:space="preserve">марта </w:t>
      </w:r>
      <w:r w:rsidRPr="00F3574B">
        <w:rPr>
          <w:rStyle w:val="FontStyle61"/>
          <w:sz w:val="24"/>
          <w:szCs w:val="24"/>
        </w:rPr>
        <w:t xml:space="preserve">2011 </w:t>
      </w:r>
      <w:r w:rsidRPr="00F3574B">
        <w:rPr>
          <w:rStyle w:val="FontStyle50"/>
          <w:sz w:val="24"/>
          <w:szCs w:val="24"/>
        </w:rPr>
        <w:t xml:space="preserve">г., регистрационный номер </w:t>
      </w:r>
      <w:r w:rsidRPr="00F3574B">
        <w:rPr>
          <w:rStyle w:val="FontStyle61"/>
          <w:sz w:val="24"/>
          <w:szCs w:val="24"/>
        </w:rPr>
        <w:t>19993);</w:t>
      </w:r>
    </w:p>
    <w:p w:rsidR="00E01016" w:rsidRPr="00F3574B" w:rsidRDefault="00E01016" w:rsidP="006962FA">
      <w:pPr>
        <w:pStyle w:val="Style6"/>
        <w:widowControl/>
        <w:spacing w:line="276" w:lineRule="auto"/>
        <w:ind w:firstLine="0"/>
        <w:rPr>
          <w:rStyle w:val="FontStyle61"/>
          <w:sz w:val="24"/>
          <w:szCs w:val="24"/>
        </w:rPr>
      </w:pPr>
      <w:r w:rsidRPr="00F3574B">
        <w:rPr>
          <w:rStyle w:val="FontStyle50"/>
          <w:sz w:val="24"/>
          <w:szCs w:val="24"/>
        </w:rPr>
        <w:t xml:space="preserve">Санитарно-эпидемиологическими правилами  и нормативами «Санитарно-эпидемиологические требования к учреждениям дополнительного образования СанПиН </w:t>
      </w:r>
      <w:r w:rsidRPr="00F3574B">
        <w:rPr>
          <w:rStyle w:val="FontStyle61"/>
          <w:sz w:val="24"/>
          <w:szCs w:val="24"/>
        </w:rPr>
        <w:t xml:space="preserve">2.4.4.1251-03» </w:t>
      </w:r>
      <w:r w:rsidRPr="00F3574B">
        <w:rPr>
          <w:rStyle w:val="FontStyle50"/>
          <w:sz w:val="24"/>
          <w:szCs w:val="24"/>
        </w:rPr>
        <w:t xml:space="preserve">(утвержденных постановлением Главного государственного санитарного врача Российской Федерации от </w:t>
      </w:r>
      <w:r w:rsidRPr="00F3574B">
        <w:rPr>
          <w:rStyle w:val="FontStyle61"/>
          <w:sz w:val="24"/>
          <w:szCs w:val="24"/>
        </w:rPr>
        <w:t xml:space="preserve">3 </w:t>
      </w:r>
      <w:r w:rsidRPr="00F3574B">
        <w:rPr>
          <w:rStyle w:val="FontStyle50"/>
          <w:sz w:val="24"/>
          <w:szCs w:val="24"/>
        </w:rPr>
        <w:t xml:space="preserve">апреля </w:t>
      </w:r>
      <w:r w:rsidRPr="00F3574B">
        <w:rPr>
          <w:rStyle w:val="FontStyle61"/>
          <w:sz w:val="24"/>
          <w:szCs w:val="24"/>
        </w:rPr>
        <w:t xml:space="preserve">2003 </w:t>
      </w:r>
      <w:r w:rsidRPr="00F3574B">
        <w:rPr>
          <w:rStyle w:val="FontStyle50"/>
          <w:sz w:val="24"/>
          <w:szCs w:val="24"/>
        </w:rPr>
        <w:t xml:space="preserve">г; № </w:t>
      </w:r>
      <w:r w:rsidRPr="00F3574B">
        <w:rPr>
          <w:rStyle w:val="FontStyle61"/>
          <w:sz w:val="24"/>
          <w:szCs w:val="24"/>
        </w:rPr>
        <w:t xml:space="preserve">27, </w:t>
      </w:r>
      <w:r w:rsidRPr="00F3574B">
        <w:rPr>
          <w:rStyle w:val="FontStyle50"/>
          <w:sz w:val="24"/>
          <w:szCs w:val="24"/>
        </w:rPr>
        <w:t xml:space="preserve">зарегистрированными в Минюсте России </w:t>
      </w:r>
      <w:r w:rsidRPr="00F3574B">
        <w:rPr>
          <w:rStyle w:val="FontStyle61"/>
          <w:sz w:val="24"/>
          <w:szCs w:val="24"/>
        </w:rPr>
        <w:t xml:space="preserve">27 </w:t>
      </w:r>
      <w:r w:rsidRPr="00F3574B">
        <w:rPr>
          <w:rStyle w:val="FontStyle50"/>
          <w:sz w:val="24"/>
          <w:szCs w:val="24"/>
        </w:rPr>
        <w:t xml:space="preserve">мая </w:t>
      </w:r>
      <w:r w:rsidRPr="00F3574B">
        <w:rPr>
          <w:rStyle w:val="FontStyle61"/>
          <w:sz w:val="24"/>
          <w:szCs w:val="24"/>
        </w:rPr>
        <w:t xml:space="preserve">200.3 г., </w:t>
      </w:r>
      <w:r w:rsidRPr="00F3574B">
        <w:rPr>
          <w:rStyle w:val="FontStyle50"/>
          <w:sz w:val="24"/>
          <w:szCs w:val="24"/>
        </w:rPr>
        <w:t xml:space="preserve">регистрационный номер </w:t>
      </w:r>
      <w:r w:rsidRPr="00F3574B">
        <w:rPr>
          <w:rStyle w:val="FontStyle61"/>
          <w:sz w:val="24"/>
          <w:szCs w:val="24"/>
        </w:rPr>
        <w:t>4594);</w:t>
      </w:r>
    </w:p>
    <w:p w:rsidR="00E01016" w:rsidRPr="00F3574B" w:rsidRDefault="00E01016" w:rsidP="006962FA">
      <w:pPr>
        <w:pStyle w:val="Style2"/>
        <w:widowControl/>
        <w:tabs>
          <w:tab w:val="left" w:pos="142"/>
          <w:tab w:val="left" w:pos="686"/>
        </w:tabs>
        <w:spacing w:line="276" w:lineRule="auto"/>
        <w:ind w:firstLine="0"/>
        <w:rPr>
          <w:rStyle w:val="FontStyle50"/>
          <w:sz w:val="24"/>
          <w:szCs w:val="24"/>
        </w:rPr>
      </w:pPr>
      <w:r w:rsidRPr="00F3574B">
        <w:rPr>
          <w:rStyle w:val="FontStyle50"/>
          <w:sz w:val="24"/>
          <w:szCs w:val="24"/>
        </w:rPr>
        <w:t>-</w:t>
      </w:r>
      <w:r w:rsidRPr="00F3574B">
        <w:rPr>
          <w:rStyle w:val="FontStyle50"/>
          <w:sz w:val="24"/>
          <w:szCs w:val="24"/>
        </w:rPr>
        <w:tab/>
        <w:t>Примерными образовательными программами среднего (полного) общего образования;</w:t>
      </w:r>
    </w:p>
    <w:p w:rsidR="00E01016" w:rsidRPr="00F3574B" w:rsidRDefault="00E01016" w:rsidP="006962FA">
      <w:pPr>
        <w:pStyle w:val="Style2"/>
        <w:widowControl/>
        <w:tabs>
          <w:tab w:val="left" w:pos="614"/>
        </w:tabs>
        <w:spacing w:line="276" w:lineRule="auto"/>
        <w:ind w:firstLine="0"/>
      </w:pPr>
      <w:r w:rsidRPr="00F3574B">
        <w:rPr>
          <w:rStyle w:val="FontStyle50"/>
          <w:sz w:val="24"/>
          <w:szCs w:val="24"/>
        </w:rPr>
        <w:t xml:space="preserve">-Законом Республики Татарстан «О государственных языках Республики </w:t>
      </w:r>
      <w:r w:rsidRPr="00F3574B">
        <w:rPr>
          <w:rStyle w:val="FontStyle61"/>
          <w:sz w:val="24"/>
          <w:szCs w:val="24"/>
        </w:rPr>
        <w:t xml:space="preserve">Татарстан </w:t>
      </w:r>
      <w:r w:rsidRPr="00F3574B">
        <w:rPr>
          <w:rStyle w:val="FontStyle50"/>
          <w:sz w:val="24"/>
          <w:szCs w:val="24"/>
        </w:rPr>
        <w:t xml:space="preserve">и других языках в Республике </w:t>
      </w:r>
      <w:r w:rsidRPr="00F3574B">
        <w:rPr>
          <w:rStyle w:val="FontStyle61"/>
          <w:sz w:val="24"/>
          <w:szCs w:val="24"/>
        </w:rPr>
        <w:t xml:space="preserve">Татарстан» </w:t>
      </w:r>
      <w:r w:rsidRPr="00F3574B">
        <w:rPr>
          <w:rStyle w:val="FontStyle50"/>
          <w:sz w:val="24"/>
          <w:szCs w:val="24"/>
        </w:rPr>
        <w:t>№</w:t>
      </w:r>
      <w:r w:rsidRPr="00F3574B">
        <w:rPr>
          <w:rStyle w:val="FontStyle61"/>
          <w:sz w:val="24"/>
          <w:szCs w:val="24"/>
        </w:rPr>
        <w:t>443РТот 18.07</w:t>
      </w:r>
      <w:r w:rsidRPr="00F3574B">
        <w:rPr>
          <w:rStyle w:val="FontStyle50"/>
          <w:sz w:val="24"/>
          <w:szCs w:val="24"/>
        </w:rPr>
        <w:t>.2004г.</w:t>
      </w:r>
    </w:p>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 xml:space="preserve">- Базисным и примерным учебным планом для образовательных учреждений Республики Татарстан, реализующих программы начального  общего и основного общего образования,   утвержденных приказом Министерства образования и науки РТ №4154/12 от 9.07.2012 г., разработанных на основе  федерального  базисного учебного плана, утвержденного  приказом  Министерства образования Российской Федерации № 1312 от 09.03.2004г. и приказом Министерства образования и науки Российской Федерации № 1994 от 3.06.2011г. «О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утвержденные приказом Министерства образования Российской Федерации № 1312 от 09.03.2004 г»; </w:t>
      </w:r>
    </w:p>
    <w:p w:rsidR="00E01016" w:rsidRPr="00F3574B" w:rsidRDefault="00E01016" w:rsidP="006962FA">
      <w:pPr>
        <w:spacing w:after="0"/>
        <w:jc w:val="both"/>
        <w:rPr>
          <w:rFonts w:ascii="Times New Roman" w:hAnsi="Times New Roman"/>
          <w:spacing w:val="-1"/>
          <w:sz w:val="24"/>
          <w:szCs w:val="24"/>
        </w:rPr>
      </w:pPr>
      <w:r w:rsidRPr="00F3574B">
        <w:rPr>
          <w:rFonts w:ascii="Times New Roman" w:hAnsi="Times New Roman"/>
          <w:sz w:val="24"/>
          <w:szCs w:val="24"/>
        </w:rPr>
        <w:t xml:space="preserve">- </w:t>
      </w:r>
      <w:r w:rsidRPr="00F3574B">
        <w:rPr>
          <w:rFonts w:ascii="Times New Roman" w:hAnsi="Times New Roman"/>
          <w:bCs/>
          <w:sz w:val="24"/>
          <w:szCs w:val="24"/>
        </w:rPr>
        <w:t>Уставом школы.</w:t>
      </w:r>
    </w:p>
    <w:p w:rsidR="00E01016" w:rsidRPr="00F3574B" w:rsidRDefault="00E01016" w:rsidP="006962FA">
      <w:pPr>
        <w:widowControl w:val="0"/>
        <w:autoSpaceDE w:val="0"/>
        <w:autoSpaceDN w:val="0"/>
        <w:adjustRightInd w:val="0"/>
        <w:spacing w:after="0"/>
        <w:jc w:val="both"/>
        <w:rPr>
          <w:rFonts w:ascii="Times New Roman" w:hAnsi="Times New Roman"/>
          <w:bCs/>
          <w:sz w:val="24"/>
          <w:szCs w:val="24"/>
        </w:rPr>
      </w:pP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b/>
          <w:sz w:val="24"/>
          <w:szCs w:val="24"/>
        </w:rPr>
        <w:t>1.2. Цели и задачи.</w:t>
      </w:r>
    </w:p>
    <w:p w:rsidR="00E01016" w:rsidRPr="00F3574B" w:rsidRDefault="00E01016" w:rsidP="006962FA">
      <w:pPr>
        <w:pStyle w:val="NormalWeb"/>
        <w:spacing w:before="0" w:beforeAutospacing="0" w:after="0" w:afterAutospacing="0" w:line="276" w:lineRule="auto"/>
        <w:jc w:val="both"/>
        <w:rPr>
          <w:rFonts w:ascii="Times New Roman" w:hAnsi="Times New Roman" w:cs="Times New Roman"/>
          <w:color w:val="auto"/>
        </w:rPr>
      </w:pPr>
      <w:r w:rsidRPr="00F3574B">
        <w:rPr>
          <w:rStyle w:val="Strong"/>
          <w:rFonts w:ascii="Times New Roman" w:hAnsi="Times New Roman"/>
          <w:b w:val="0"/>
          <w:color w:val="auto"/>
        </w:rPr>
        <w:t>Сегодня руководство страны, республики, района ставит проблему формирования современной модели образования, ориентированной на решение задач инновационного развития экономики. Президентом страны определена Национальная</w:t>
      </w:r>
      <w:r w:rsidRPr="00F3574B">
        <w:rPr>
          <w:rFonts w:ascii="Times New Roman" w:hAnsi="Times New Roman" w:cs="Times New Roman"/>
          <w:color w:val="auto"/>
        </w:rPr>
        <w:t xml:space="preserve"> образовательная стратегия – инициатива «Наша новая школа», основными составляющими которой являются обновление образовательных стандартов, система поддержки талантливых детей, развитие учительского потенциала, современная инфраструктура, здоровье учащихся.</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b/>
          <w:sz w:val="24"/>
          <w:szCs w:val="24"/>
        </w:rPr>
        <w:t>Цель</w:t>
      </w:r>
      <w:r w:rsidRPr="00F3574B">
        <w:rPr>
          <w:rFonts w:ascii="Times New Roman" w:hAnsi="Times New Roman"/>
          <w:sz w:val="24"/>
          <w:szCs w:val="24"/>
        </w:rPr>
        <w:t xml:space="preserve"> образовательного  процесса – повысить качество и эффективность школьного образования.</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b/>
          <w:sz w:val="24"/>
          <w:szCs w:val="24"/>
        </w:rPr>
        <w:t>Задачи</w:t>
      </w:r>
      <w:r w:rsidRPr="00F3574B">
        <w:rPr>
          <w:rFonts w:ascii="Times New Roman" w:hAnsi="Times New Roman"/>
          <w:sz w:val="24"/>
          <w:szCs w:val="24"/>
        </w:rPr>
        <w:t xml:space="preserve"> образовательного процесса:</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 xml:space="preserve">- развить содержание образования учащихся с учётом требований общества к выпускнику школы; </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 обеспечить становление личности, способной к активной деятельности по преобразованию действительности;</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 xml:space="preserve">  - способствовать всемерному  интеллектуальному, эстетическому, нравственному, физическому развитию личности     каждого  ученика.</w:t>
      </w:r>
    </w:p>
    <w:p w:rsidR="00E01016" w:rsidRPr="00F3574B" w:rsidRDefault="00E01016" w:rsidP="006962FA">
      <w:pPr>
        <w:shd w:val="clear" w:color="auto" w:fill="FFFFFF"/>
        <w:spacing w:after="0"/>
        <w:jc w:val="both"/>
        <w:rPr>
          <w:rFonts w:ascii="Times New Roman" w:hAnsi="Times New Roman"/>
          <w:sz w:val="24"/>
          <w:szCs w:val="24"/>
        </w:rPr>
      </w:pPr>
    </w:p>
    <w:p w:rsidR="00E01016" w:rsidRPr="00F3574B" w:rsidRDefault="00E01016" w:rsidP="006962FA">
      <w:pPr>
        <w:numPr>
          <w:ins w:id="1" w:author="Зинаида Михайловна" w:date="2009-12-13T03:10:00Z"/>
        </w:numPr>
        <w:shd w:val="clear" w:color="auto" w:fill="FFFFFF"/>
        <w:spacing w:after="0"/>
        <w:jc w:val="both"/>
        <w:rPr>
          <w:rFonts w:ascii="Times New Roman" w:hAnsi="Times New Roman"/>
          <w:sz w:val="24"/>
          <w:szCs w:val="24"/>
        </w:rPr>
      </w:pPr>
      <w:r w:rsidRPr="00F3574B">
        <w:rPr>
          <w:rFonts w:ascii="Times New Roman" w:hAnsi="Times New Roman"/>
          <w:b/>
          <w:sz w:val="24"/>
          <w:szCs w:val="24"/>
        </w:rPr>
        <w:t>Образовательная программа</w:t>
      </w:r>
      <w:r w:rsidRPr="00F3574B">
        <w:rPr>
          <w:rFonts w:ascii="Times New Roman" w:hAnsi="Times New Roman"/>
          <w:sz w:val="24"/>
          <w:szCs w:val="24"/>
        </w:rPr>
        <w:t>школы  направлена:</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 на обеспечение оптимального уровня образованности, который характеризуется способностью решать задачи  в  различных сферах жизнедеятельности, опираясь на освоенный социальный опыт;</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  на реализацию права ребёнка на получение общего среднего образования.</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  на обеспечение непрерывности образования: 1 ступень – 2 ступень – 3ступень</w:t>
      </w:r>
    </w:p>
    <w:p w:rsidR="00E01016" w:rsidRPr="00F3574B" w:rsidRDefault="00E01016" w:rsidP="006962FA">
      <w:pPr>
        <w:shd w:val="clear" w:color="auto" w:fill="FFFFFF"/>
        <w:tabs>
          <w:tab w:val="decimal" w:pos="10348"/>
        </w:tabs>
        <w:spacing w:after="0"/>
        <w:jc w:val="both"/>
        <w:rPr>
          <w:rFonts w:ascii="Times New Roman" w:hAnsi="Times New Roman"/>
          <w:sz w:val="24"/>
          <w:szCs w:val="24"/>
        </w:rPr>
      </w:pPr>
      <w:r w:rsidRPr="00F3574B">
        <w:rPr>
          <w:rFonts w:ascii="Times New Roman" w:hAnsi="Times New Roman"/>
          <w:sz w:val="24"/>
          <w:szCs w:val="24"/>
        </w:rPr>
        <w:t xml:space="preserve">В школе  особое внимание уделяется формированию личности учащихся, а именно: </w:t>
      </w:r>
    </w:p>
    <w:p w:rsidR="00E01016" w:rsidRPr="00F3574B" w:rsidRDefault="00E01016" w:rsidP="008327FA">
      <w:pPr>
        <w:widowControl w:val="0"/>
        <w:numPr>
          <w:ilvl w:val="0"/>
          <w:numId w:val="4"/>
        </w:numPr>
        <w:shd w:val="clear" w:color="auto" w:fill="FFFFFF"/>
        <w:tabs>
          <w:tab w:val="decimal" w:pos="0"/>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повышению  уровня культуры личности школьников</w:t>
      </w:r>
    </w:p>
    <w:p w:rsidR="00E01016" w:rsidRPr="00F3574B" w:rsidRDefault="00E01016" w:rsidP="008327FA">
      <w:pPr>
        <w:widowControl w:val="0"/>
        <w:numPr>
          <w:ilvl w:val="0"/>
          <w:numId w:val="4"/>
        </w:numPr>
        <w:shd w:val="clear" w:color="auto" w:fill="FFFFFF"/>
        <w:tabs>
          <w:tab w:val="decimal" w:pos="0"/>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обеспечению возможности накопления школьниками опыта выбора;</w:t>
      </w:r>
    </w:p>
    <w:p w:rsidR="00E01016" w:rsidRPr="00F3574B" w:rsidRDefault="00E01016" w:rsidP="008327FA">
      <w:pPr>
        <w:widowControl w:val="0"/>
        <w:numPr>
          <w:ilvl w:val="0"/>
          <w:numId w:val="4"/>
        </w:numPr>
        <w:shd w:val="clear" w:color="auto" w:fill="FFFFFF"/>
        <w:tabs>
          <w:tab w:val="decimal" w:pos="0"/>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воспитанию уважения к закону, правопорядку;</w:t>
      </w:r>
    </w:p>
    <w:p w:rsidR="00E01016" w:rsidRPr="00F3574B" w:rsidRDefault="00E01016" w:rsidP="008327FA">
      <w:pPr>
        <w:widowControl w:val="0"/>
        <w:numPr>
          <w:ilvl w:val="0"/>
          <w:numId w:val="4"/>
        </w:numPr>
        <w:shd w:val="clear" w:color="auto" w:fill="FFFFFF"/>
        <w:tabs>
          <w:tab w:val="decimal" w:pos="0"/>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развитию способности к творческому самовыражению в образовательной, трудовой и досуговой деятельности;</w:t>
      </w:r>
    </w:p>
    <w:p w:rsidR="00E01016" w:rsidRPr="00F3574B" w:rsidRDefault="00E01016" w:rsidP="008327FA">
      <w:pPr>
        <w:widowControl w:val="0"/>
        <w:numPr>
          <w:ilvl w:val="0"/>
          <w:numId w:val="4"/>
        </w:numPr>
        <w:shd w:val="clear" w:color="auto" w:fill="FFFFFF"/>
        <w:tabs>
          <w:tab w:val="decimal" w:pos="0"/>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развитию культуры умственного труда учащихся, навыков самообразования.</w:t>
      </w:r>
    </w:p>
    <w:p w:rsidR="00E01016" w:rsidRPr="00F3574B" w:rsidRDefault="00E01016" w:rsidP="006962FA">
      <w:pPr>
        <w:shd w:val="clear" w:color="auto" w:fill="FFFFFF"/>
        <w:tabs>
          <w:tab w:val="decimal" w:pos="0"/>
        </w:tabs>
        <w:spacing w:after="0"/>
        <w:jc w:val="both"/>
        <w:rPr>
          <w:rFonts w:ascii="Times New Roman" w:hAnsi="Times New Roman"/>
          <w:sz w:val="24"/>
          <w:szCs w:val="24"/>
        </w:rPr>
      </w:pPr>
    </w:p>
    <w:p w:rsidR="00E01016" w:rsidRPr="00F3574B" w:rsidRDefault="00E01016" w:rsidP="006962FA">
      <w:pPr>
        <w:shd w:val="clear" w:color="auto" w:fill="FFFFFF"/>
        <w:tabs>
          <w:tab w:val="decimal" w:pos="0"/>
        </w:tabs>
        <w:spacing w:after="0"/>
        <w:jc w:val="both"/>
        <w:rPr>
          <w:rFonts w:ascii="Times New Roman" w:hAnsi="Times New Roman"/>
          <w:sz w:val="24"/>
          <w:szCs w:val="24"/>
        </w:rPr>
      </w:pPr>
      <w:r w:rsidRPr="00F3574B">
        <w:rPr>
          <w:rFonts w:ascii="Times New Roman" w:hAnsi="Times New Roman"/>
          <w:sz w:val="24"/>
          <w:szCs w:val="24"/>
        </w:rPr>
        <w:t>Названные ориентиры в условиях следования базовой образовательной программе</w:t>
      </w:r>
    </w:p>
    <w:p w:rsidR="00E01016" w:rsidRPr="00F3574B" w:rsidRDefault="00E01016" w:rsidP="008327FA">
      <w:pPr>
        <w:widowControl w:val="0"/>
        <w:numPr>
          <w:ilvl w:val="0"/>
          <w:numId w:val="4"/>
        </w:numPr>
        <w:shd w:val="clear" w:color="auto" w:fill="FFFFFF"/>
        <w:tabs>
          <w:tab w:val="decimal" w:pos="0"/>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обеспечивают обязательный минимум усвоения содержания образования и максимальный для каждого обучающегося уровень успешности,</w:t>
      </w:r>
    </w:p>
    <w:p w:rsidR="00E01016" w:rsidRPr="00F3574B" w:rsidRDefault="00E01016" w:rsidP="008327FA">
      <w:pPr>
        <w:widowControl w:val="0"/>
        <w:numPr>
          <w:ilvl w:val="0"/>
          <w:numId w:val="4"/>
        </w:numPr>
        <w:shd w:val="clear" w:color="auto" w:fill="FFFFFF"/>
        <w:tabs>
          <w:tab w:val="decimal" w:pos="0"/>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нацеливают на воспитание выпускника - человека и гражданина, уважающего права и свободы личности, ответственно относящегося к своей жизни и здоровью, обладающего культурными потребностями, самосознанием, коммуникативной культурой.</w:t>
      </w:r>
    </w:p>
    <w:p w:rsidR="00E01016" w:rsidRPr="00F3574B" w:rsidRDefault="00E01016" w:rsidP="006962FA">
      <w:pPr>
        <w:shd w:val="clear" w:color="auto" w:fill="FFFFFF"/>
        <w:tabs>
          <w:tab w:val="left" w:pos="893"/>
        </w:tabs>
        <w:spacing w:after="0"/>
        <w:jc w:val="both"/>
        <w:rPr>
          <w:rFonts w:ascii="Times New Roman" w:hAnsi="Times New Roman"/>
          <w:b/>
          <w:sz w:val="24"/>
          <w:szCs w:val="24"/>
        </w:rPr>
      </w:pPr>
      <w:r w:rsidRPr="00F3574B">
        <w:rPr>
          <w:rFonts w:ascii="Times New Roman" w:hAnsi="Times New Roman"/>
          <w:b/>
          <w:sz w:val="24"/>
          <w:szCs w:val="24"/>
        </w:rPr>
        <w:t>Целевое назначение</w:t>
      </w:r>
    </w:p>
    <w:p w:rsidR="00E01016" w:rsidRPr="00F3574B" w:rsidRDefault="00E01016" w:rsidP="008327FA">
      <w:pPr>
        <w:pStyle w:val="ListParagraph"/>
        <w:numPr>
          <w:ilvl w:val="0"/>
          <w:numId w:val="4"/>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Создание условий для получения общего среднего образования в соответствии с государственными образовательными стандартами:</w:t>
      </w:r>
    </w:p>
    <w:p w:rsidR="00E01016" w:rsidRPr="00F3574B" w:rsidRDefault="00E01016" w:rsidP="008327FA">
      <w:pPr>
        <w:pStyle w:val="ListParagraph"/>
        <w:numPr>
          <w:ilvl w:val="0"/>
          <w:numId w:val="4"/>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 xml:space="preserve"> индивидуализация и социализация образования;</w:t>
      </w:r>
    </w:p>
    <w:p w:rsidR="00E01016" w:rsidRPr="00F3574B" w:rsidRDefault="00E01016" w:rsidP="008327FA">
      <w:pPr>
        <w:pStyle w:val="ListParagraph"/>
        <w:numPr>
          <w:ilvl w:val="0"/>
          <w:numId w:val="4"/>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 xml:space="preserve"> осуществление компетентностного подхода в образовании;</w:t>
      </w:r>
    </w:p>
    <w:p w:rsidR="00E01016" w:rsidRPr="00F3574B" w:rsidRDefault="00E01016" w:rsidP="008327FA">
      <w:pPr>
        <w:pStyle w:val="ListParagraph"/>
        <w:numPr>
          <w:ilvl w:val="0"/>
          <w:numId w:val="4"/>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реализация дифференцированного и личностно-ориентированного образовательного процесса;</w:t>
      </w:r>
    </w:p>
    <w:p w:rsidR="00E01016" w:rsidRPr="00F3574B" w:rsidRDefault="00E01016" w:rsidP="008327FA">
      <w:pPr>
        <w:pStyle w:val="ListParagraph"/>
        <w:numPr>
          <w:ilvl w:val="0"/>
          <w:numId w:val="4"/>
        </w:numPr>
        <w:shd w:val="clear" w:color="auto" w:fill="FFFFFF"/>
        <w:tabs>
          <w:tab w:val="left" w:pos="567"/>
        </w:tabs>
        <w:spacing w:after="0"/>
        <w:ind w:left="0" w:firstLine="0"/>
        <w:jc w:val="both"/>
        <w:rPr>
          <w:rFonts w:ascii="Times New Roman" w:hAnsi="Times New Roman"/>
          <w:sz w:val="24"/>
          <w:szCs w:val="24"/>
        </w:rPr>
      </w:pPr>
      <w:r w:rsidRPr="00F3574B">
        <w:rPr>
          <w:rFonts w:ascii="Times New Roman" w:hAnsi="Times New Roman"/>
          <w:sz w:val="24"/>
          <w:szCs w:val="24"/>
        </w:rPr>
        <w:t>формирование ответственности, самостоятельности, умения планировать, освоение проектного подхода к решению проблем;</w:t>
      </w:r>
    </w:p>
    <w:p w:rsidR="00E01016" w:rsidRPr="00F3574B" w:rsidRDefault="00E01016" w:rsidP="008327FA">
      <w:pPr>
        <w:pStyle w:val="ListParagraph"/>
        <w:numPr>
          <w:ilvl w:val="0"/>
          <w:numId w:val="4"/>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 xml:space="preserve"> предоставление  равных  возможностей  для  получения  образования  и  достижения  допрофессионального методологического уровня компетентности;</w:t>
      </w:r>
    </w:p>
    <w:p w:rsidR="00E01016" w:rsidRPr="00F3574B" w:rsidRDefault="00E01016" w:rsidP="008327FA">
      <w:pPr>
        <w:pStyle w:val="ListParagraph"/>
        <w:numPr>
          <w:ilvl w:val="0"/>
          <w:numId w:val="4"/>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создание условий для развития интересов, склонностей и способностей учащихся.</w:t>
      </w:r>
    </w:p>
    <w:p w:rsidR="00E01016" w:rsidRPr="00F3574B" w:rsidRDefault="00E01016" w:rsidP="006962FA">
      <w:pPr>
        <w:widowControl w:val="0"/>
        <w:shd w:val="clear" w:color="auto" w:fill="FFFFFF"/>
        <w:autoSpaceDE w:val="0"/>
        <w:autoSpaceDN w:val="0"/>
        <w:adjustRightInd w:val="0"/>
        <w:spacing w:after="0"/>
        <w:jc w:val="both"/>
        <w:rPr>
          <w:rFonts w:ascii="Times New Roman" w:hAnsi="Times New Roman"/>
          <w:b/>
          <w:sz w:val="24"/>
          <w:szCs w:val="24"/>
        </w:rPr>
      </w:pPr>
    </w:p>
    <w:p w:rsidR="00E01016" w:rsidRPr="00F3574B" w:rsidRDefault="00E01016" w:rsidP="006962FA">
      <w:pPr>
        <w:widowControl w:val="0"/>
        <w:shd w:val="clear" w:color="auto" w:fill="FFFFFF"/>
        <w:autoSpaceDE w:val="0"/>
        <w:autoSpaceDN w:val="0"/>
        <w:adjustRightInd w:val="0"/>
        <w:spacing w:after="0"/>
        <w:jc w:val="both"/>
        <w:rPr>
          <w:rFonts w:ascii="Times New Roman" w:hAnsi="Times New Roman"/>
          <w:sz w:val="24"/>
          <w:szCs w:val="24"/>
        </w:rPr>
      </w:pPr>
      <w:r w:rsidRPr="00F3574B">
        <w:rPr>
          <w:rFonts w:ascii="Times New Roman" w:hAnsi="Times New Roman"/>
          <w:b/>
          <w:sz w:val="24"/>
          <w:szCs w:val="24"/>
        </w:rPr>
        <w:t>1.3. Особенности условий</w:t>
      </w:r>
      <w:r w:rsidRPr="00F3574B">
        <w:rPr>
          <w:rFonts w:ascii="Times New Roman" w:hAnsi="Times New Roman"/>
          <w:sz w:val="24"/>
          <w:szCs w:val="24"/>
        </w:rPr>
        <w:t xml:space="preserve">. </w:t>
      </w:r>
    </w:p>
    <w:p w:rsidR="00E01016" w:rsidRPr="00F3574B" w:rsidRDefault="00E01016" w:rsidP="006962FA">
      <w:pPr>
        <w:widowControl w:val="0"/>
        <w:shd w:val="clear" w:color="auto" w:fill="FFFFFF"/>
        <w:autoSpaceDE w:val="0"/>
        <w:autoSpaceDN w:val="0"/>
        <w:adjustRightInd w:val="0"/>
        <w:spacing w:after="0"/>
        <w:jc w:val="both"/>
        <w:rPr>
          <w:rFonts w:ascii="Times New Roman" w:hAnsi="Times New Roman"/>
          <w:sz w:val="24"/>
          <w:szCs w:val="24"/>
        </w:rPr>
      </w:pPr>
      <w:r w:rsidRPr="00F3574B">
        <w:rPr>
          <w:rFonts w:ascii="Times New Roman" w:hAnsi="Times New Roman"/>
          <w:sz w:val="24"/>
          <w:szCs w:val="24"/>
        </w:rPr>
        <w:t>При разработке образовательной программы учтены:</w:t>
      </w:r>
    </w:p>
    <w:p w:rsidR="00E01016" w:rsidRPr="00F3574B" w:rsidRDefault="00E01016" w:rsidP="006962FA">
      <w:pPr>
        <w:shd w:val="clear" w:color="auto" w:fill="FFFFFF"/>
        <w:tabs>
          <w:tab w:val="left" w:pos="706"/>
        </w:tabs>
        <w:spacing w:after="0"/>
        <w:jc w:val="both"/>
        <w:rPr>
          <w:rFonts w:ascii="Times New Roman" w:hAnsi="Times New Roman"/>
          <w:sz w:val="24"/>
          <w:szCs w:val="24"/>
        </w:rPr>
      </w:pPr>
      <w:r w:rsidRPr="00F3574B">
        <w:rPr>
          <w:rFonts w:ascii="Times New Roman" w:hAnsi="Times New Roman"/>
          <w:sz w:val="24"/>
          <w:szCs w:val="24"/>
        </w:rPr>
        <w:t xml:space="preserve">            - возможности образовательной среды;</w:t>
      </w:r>
    </w:p>
    <w:p w:rsidR="00E01016" w:rsidRPr="00F3574B" w:rsidRDefault="00E01016" w:rsidP="006962FA">
      <w:pPr>
        <w:shd w:val="clear" w:color="auto" w:fill="FFFFFF"/>
        <w:tabs>
          <w:tab w:val="left" w:pos="706"/>
        </w:tabs>
        <w:spacing w:after="0"/>
        <w:jc w:val="both"/>
        <w:rPr>
          <w:rFonts w:ascii="Times New Roman" w:hAnsi="Times New Roman"/>
          <w:sz w:val="24"/>
          <w:szCs w:val="24"/>
        </w:rPr>
      </w:pPr>
      <w:r w:rsidRPr="00F3574B">
        <w:rPr>
          <w:rFonts w:ascii="Times New Roman" w:hAnsi="Times New Roman"/>
          <w:sz w:val="24"/>
          <w:szCs w:val="24"/>
        </w:rPr>
        <w:t xml:space="preserve">             -уровень готовности учителей к реализации вариативных образовательных программ; </w:t>
      </w:r>
    </w:p>
    <w:p w:rsidR="00E01016" w:rsidRPr="00F3574B" w:rsidRDefault="00E01016" w:rsidP="006962FA">
      <w:pPr>
        <w:shd w:val="clear" w:color="auto" w:fill="FFFFFF"/>
        <w:tabs>
          <w:tab w:val="left" w:pos="706"/>
        </w:tabs>
        <w:spacing w:after="0"/>
        <w:jc w:val="both"/>
        <w:rPr>
          <w:rFonts w:ascii="Times New Roman" w:hAnsi="Times New Roman"/>
          <w:sz w:val="24"/>
          <w:szCs w:val="24"/>
        </w:rPr>
      </w:pPr>
      <w:r w:rsidRPr="00F3574B">
        <w:rPr>
          <w:rFonts w:ascii="Times New Roman" w:hAnsi="Times New Roman"/>
          <w:sz w:val="24"/>
          <w:szCs w:val="24"/>
        </w:rPr>
        <w:t xml:space="preserve"> - материально-техническое обеспечение учебного процесса</w:t>
      </w:r>
    </w:p>
    <w:p w:rsidR="00E01016" w:rsidRPr="00F3574B" w:rsidRDefault="00E01016" w:rsidP="006962FA">
      <w:pPr>
        <w:shd w:val="clear" w:color="auto" w:fill="FFFFFF"/>
        <w:spacing w:after="0"/>
        <w:jc w:val="both"/>
        <w:rPr>
          <w:rFonts w:ascii="Times New Roman" w:hAnsi="Times New Roman"/>
          <w:b/>
          <w:bCs/>
          <w:sz w:val="24"/>
          <w:szCs w:val="24"/>
        </w:rPr>
      </w:pPr>
    </w:p>
    <w:p w:rsidR="00E01016" w:rsidRPr="00F3574B" w:rsidRDefault="00E01016" w:rsidP="00F119A1">
      <w:pPr>
        <w:pStyle w:val="Default"/>
        <w:jc w:val="both"/>
      </w:pPr>
      <w:r w:rsidRPr="00F3574B">
        <w:rPr>
          <w:b/>
          <w:bCs/>
        </w:rPr>
        <w:t xml:space="preserve">Организационно-педагогические условия для реализации образовательной программы школы </w:t>
      </w:r>
    </w:p>
    <w:p w:rsidR="00E01016" w:rsidRPr="00F3574B" w:rsidRDefault="00E01016" w:rsidP="00F119A1">
      <w:pPr>
        <w:pStyle w:val="Default"/>
        <w:jc w:val="both"/>
      </w:pPr>
      <w:r w:rsidRPr="00F3574B">
        <w:rPr>
          <w:b/>
          <w:bCs/>
          <w:i/>
          <w:iCs/>
        </w:rPr>
        <w:t xml:space="preserve">Информационная справка о школе </w:t>
      </w:r>
    </w:p>
    <w:p w:rsidR="00E01016" w:rsidRPr="00F3574B" w:rsidRDefault="00E01016" w:rsidP="000F4242">
      <w:pPr>
        <w:pStyle w:val="NoSpacing"/>
        <w:jc w:val="both"/>
        <w:rPr>
          <w:rFonts w:ascii="Times New Roman" w:hAnsi="Times New Roman"/>
          <w:sz w:val="24"/>
          <w:szCs w:val="24"/>
        </w:rPr>
      </w:pPr>
    </w:p>
    <w:p w:rsidR="00E01016" w:rsidRPr="00F3574B" w:rsidRDefault="00E01016" w:rsidP="00BF0ED7">
      <w:pPr>
        <w:spacing w:after="0"/>
        <w:jc w:val="both"/>
        <w:rPr>
          <w:rFonts w:ascii="Times New Roman" w:hAnsi="Times New Roman"/>
          <w:b/>
          <w:i/>
          <w:sz w:val="24"/>
          <w:szCs w:val="24"/>
        </w:rPr>
      </w:pPr>
      <w:r w:rsidRPr="00F3574B">
        <w:rPr>
          <w:rFonts w:ascii="Times New Roman" w:hAnsi="Times New Roman"/>
          <w:b/>
          <w:i/>
          <w:sz w:val="24"/>
          <w:szCs w:val="24"/>
        </w:rPr>
        <w:t xml:space="preserve">Информационная </w:t>
      </w:r>
      <w:r w:rsidRPr="00F3574B">
        <w:rPr>
          <w:rFonts w:ascii="Times New Roman" w:hAnsi="Times New Roman"/>
          <w:b/>
          <w:sz w:val="24"/>
          <w:szCs w:val="24"/>
        </w:rPr>
        <w:t>спр</w:t>
      </w:r>
      <w:r w:rsidRPr="00F3574B">
        <w:rPr>
          <w:rFonts w:ascii="Times New Roman" w:hAnsi="Times New Roman"/>
          <w:b/>
          <w:i/>
          <w:sz w:val="24"/>
          <w:szCs w:val="24"/>
        </w:rPr>
        <w:t>авка о школе</w:t>
      </w:r>
    </w:p>
    <w:p w:rsidR="00E01016" w:rsidRPr="00F3574B" w:rsidRDefault="00E01016" w:rsidP="008327FA">
      <w:pPr>
        <w:numPr>
          <w:ilvl w:val="0"/>
          <w:numId w:val="38"/>
        </w:numPr>
        <w:overflowPunct w:val="0"/>
        <w:autoSpaceDE w:val="0"/>
        <w:spacing w:after="0"/>
        <w:ind w:left="284" w:hanging="284"/>
        <w:jc w:val="both"/>
        <w:textAlignment w:val="baseline"/>
        <w:rPr>
          <w:rFonts w:ascii="Times New Roman" w:hAnsi="Times New Roman"/>
          <w:sz w:val="24"/>
          <w:szCs w:val="24"/>
        </w:rPr>
      </w:pPr>
      <w:r w:rsidRPr="00F3574B">
        <w:rPr>
          <w:rFonts w:ascii="Times New Roman" w:hAnsi="Times New Roman"/>
          <w:sz w:val="24"/>
          <w:szCs w:val="24"/>
        </w:rPr>
        <w:t>Муниципальное бюджетное общеобразовательное учреждение «Вахитовская средняя общеобразовательная школа» Верхнеуслонского муниципального района Республики Татарстан</w:t>
      </w:r>
    </w:p>
    <w:p w:rsidR="00E01016" w:rsidRPr="00F3574B" w:rsidRDefault="00E01016" w:rsidP="008327FA">
      <w:pPr>
        <w:numPr>
          <w:ilvl w:val="0"/>
          <w:numId w:val="38"/>
        </w:numPr>
        <w:overflowPunct w:val="0"/>
        <w:autoSpaceDE w:val="0"/>
        <w:spacing w:after="0"/>
        <w:ind w:left="284" w:hanging="284"/>
        <w:jc w:val="both"/>
        <w:textAlignment w:val="baseline"/>
        <w:rPr>
          <w:rFonts w:ascii="Times New Roman" w:hAnsi="Times New Roman"/>
          <w:sz w:val="24"/>
          <w:szCs w:val="24"/>
        </w:rPr>
      </w:pPr>
      <w:r w:rsidRPr="00F3574B">
        <w:rPr>
          <w:rFonts w:ascii="Times New Roman" w:hAnsi="Times New Roman"/>
          <w:sz w:val="24"/>
          <w:szCs w:val="24"/>
        </w:rPr>
        <w:t xml:space="preserve"> Юридический адрес: 422575, Республика Татарстан, Верхнеуслонский район, д.им.М.Вахитова , ул. Школьная, дом 2.</w:t>
      </w:r>
    </w:p>
    <w:p w:rsidR="00E01016" w:rsidRPr="00F3574B" w:rsidRDefault="00E01016" w:rsidP="008327FA">
      <w:pPr>
        <w:numPr>
          <w:ilvl w:val="0"/>
          <w:numId w:val="38"/>
        </w:numPr>
        <w:overflowPunct w:val="0"/>
        <w:autoSpaceDE w:val="0"/>
        <w:spacing w:after="0"/>
        <w:ind w:left="284" w:hanging="284"/>
        <w:jc w:val="both"/>
        <w:textAlignment w:val="baseline"/>
        <w:rPr>
          <w:rFonts w:ascii="Times New Roman" w:hAnsi="Times New Roman"/>
          <w:sz w:val="24"/>
          <w:szCs w:val="24"/>
        </w:rPr>
      </w:pPr>
      <w:r w:rsidRPr="00F3574B">
        <w:rPr>
          <w:rFonts w:ascii="Times New Roman" w:hAnsi="Times New Roman"/>
          <w:sz w:val="24"/>
          <w:szCs w:val="24"/>
        </w:rPr>
        <w:t>Телефон: 8 (84379) 30-1-20</w:t>
      </w:r>
    </w:p>
    <w:p w:rsidR="00E01016" w:rsidRPr="00F3574B" w:rsidRDefault="00E01016" w:rsidP="008327FA">
      <w:pPr>
        <w:numPr>
          <w:ilvl w:val="0"/>
          <w:numId w:val="38"/>
        </w:numPr>
        <w:overflowPunct w:val="0"/>
        <w:autoSpaceDE w:val="0"/>
        <w:spacing w:after="0"/>
        <w:ind w:left="284" w:hanging="284"/>
        <w:jc w:val="both"/>
        <w:textAlignment w:val="baseline"/>
        <w:rPr>
          <w:rFonts w:ascii="Times New Roman" w:hAnsi="Times New Roman"/>
          <w:sz w:val="24"/>
          <w:szCs w:val="24"/>
          <w:lang w:val="en-US"/>
        </w:rPr>
      </w:pPr>
      <w:r w:rsidRPr="00F3574B">
        <w:rPr>
          <w:rFonts w:ascii="Times New Roman" w:hAnsi="Times New Roman"/>
          <w:sz w:val="24"/>
          <w:szCs w:val="24"/>
          <w:lang w:val="en-US"/>
        </w:rPr>
        <w:t xml:space="preserve">E-mail: </w:t>
      </w:r>
      <w:r w:rsidRPr="00F3574B">
        <w:rPr>
          <w:rFonts w:ascii="Times New Roman" w:hAnsi="Times New Roman"/>
          <w:color w:val="000000"/>
          <w:sz w:val="24"/>
          <w:szCs w:val="24"/>
          <w:shd w:val="clear" w:color="auto" w:fill="F6F6F6"/>
          <w:lang w:val="en-US"/>
        </w:rPr>
        <w:t>vahit-school@yandex.ru</w:t>
      </w:r>
    </w:p>
    <w:p w:rsidR="00E01016" w:rsidRPr="00F3574B" w:rsidRDefault="00E01016" w:rsidP="008327FA">
      <w:pPr>
        <w:numPr>
          <w:ilvl w:val="0"/>
          <w:numId w:val="38"/>
        </w:numPr>
        <w:overflowPunct w:val="0"/>
        <w:autoSpaceDE w:val="0"/>
        <w:spacing w:after="0"/>
        <w:ind w:left="284" w:hanging="284"/>
        <w:jc w:val="both"/>
        <w:textAlignment w:val="baseline"/>
        <w:rPr>
          <w:rFonts w:ascii="Times New Roman" w:hAnsi="Times New Roman"/>
          <w:sz w:val="24"/>
          <w:szCs w:val="24"/>
        </w:rPr>
      </w:pPr>
      <w:r w:rsidRPr="00F3574B">
        <w:rPr>
          <w:rFonts w:ascii="Times New Roman" w:hAnsi="Times New Roman"/>
          <w:sz w:val="24"/>
          <w:szCs w:val="24"/>
        </w:rPr>
        <w:t xml:space="preserve">Сайт ОУ: </w:t>
      </w:r>
      <w:r w:rsidRPr="00F3574B">
        <w:rPr>
          <w:rFonts w:ascii="Times New Roman" w:hAnsi="Times New Roman"/>
          <w:b/>
          <w:color w:val="1F497D"/>
          <w:sz w:val="24"/>
          <w:szCs w:val="24"/>
        </w:rPr>
        <w:t>https://</w:t>
      </w:r>
      <w:r w:rsidRPr="00F3574B">
        <w:rPr>
          <w:rFonts w:ascii="Times New Roman" w:hAnsi="Times New Roman"/>
          <w:b/>
          <w:color w:val="1F497D"/>
          <w:sz w:val="24"/>
          <w:szCs w:val="24"/>
          <w:lang w:val="en-US"/>
        </w:rPr>
        <w:t>vahitschool</w:t>
      </w:r>
      <w:r w:rsidRPr="00F3574B">
        <w:rPr>
          <w:rFonts w:ascii="Times New Roman" w:hAnsi="Times New Roman"/>
          <w:b/>
          <w:color w:val="1F497D"/>
          <w:sz w:val="24"/>
          <w:szCs w:val="24"/>
        </w:rPr>
        <w:t>.edu</w:t>
      </w:r>
      <w:r w:rsidRPr="00F3574B">
        <w:rPr>
          <w:rFonts w:ascii="Times New Roman" w:hAnsi="Times New Roman"/>
          <w:b/>
          <w:color w:val="1F497D"/>
          <w:sz w:val="24"/>
          <w:szCs w:val="24"/>
          <w:lang w:val="en-US"/>
        </w:rPr>
        <w:t>saite</w:t>
      </w:r>
      <w:r w:rsidRPr="00F3574B">
        <w:rPr>
          <w:rFonts w:ascii="Times New Roman" w:hAnsi="Times New Roman"/>
          <w:sz w:val="24"/>
          <w:szCs w:val="24"/>
        </w:rPr>
        <w:t xml:space="preserve"> </w:t>
      </w:r>
    </w:p>
    <w:p w:rsidR="00E01016" w:rsidRPr="00F3574B" w:rsidRDefault="00E01016" w:rsidP="008327FA">
      <w:pPr>
        <w:numPr>
          <w:ilvl w:val="0"/>
          <w:numId w:val="38"/>
        </w:numPr>
        <w:overflowPunct w:val="0"/>
        <w:autoSpaceDE w:val="0"/>
        <w:spacing w:after="0"/>
        <w:ind w:left="284" w:hanging="284"/>
        <w:jc w:val="both"/>
        <w:textAlignment w:val="baseline"/>
        <w:rPr>
          <w:rFonts w:ascii="Times New Roman" w:hAnsi="Times New Roman"/>
          <w:sz w:val="24"/>
          <w:szCs w:val="24"/>
        </w:rPr>
      </w:pPr>
      <w:r w:rsidRPr="00F3574B">
        <w:rPr>
          <w:rFonts w:ascii="Times New Roman" w:hAnsi="Times New Roman"/>
          <w:sz w:val="24"/>
          <w:szCs w:val="24"/>
        </w:rPr>
        <w:t>Год основания: 1934 г.</w:t>
      </w:r>
    </w:p>
    <w:p w:rsidR="00E01016" w:rsidRPr="00F3574B" w:rsidRDefault="00E01016" w:rsidP="008327FA">
      <w:pPr>
        <w:numPr>
          <w:ilvl w:val="0"/>
          <w:numId w:val="38"/>
        </w:numPr>
        <w:overflowPunct w:val="0"/>
        <w:autoSpaceDE w:val="0"/>
        <w:spacing w:after="0"/>
        <w:ind w:left="284" w:hanging="284"/>
        <w:jc w:val="both"/>
        <w:textAlignment w:val="baseline"/>
        <w:rPr>
          <w:rFonts w:ascii="Times New Roman" w:hAnsi="Times New Roman"/>
          <w:sz w:val="24"/>
          <w:szCs w:val="24"/>
        </w:rPr>
      </w:pPr>
      <w:r w:rsidRPr="00F3574B">
        <w:rPr>
          <w:rFonts w:ascii="Times New Roman" w:hAnsi="Times New Roman"/>
          <w:sz w:val="24"/>
          <w:szCs w:val="24"/>
        </w:rPr>
        <w:t>Учредитель:  Исполнительный комитет Верхнеуслонского муниципального района РТ</w:t>
      </w:r>
    </w:p>
    <w:p w:rsidR="00E01016" w:rsidRPr="00F3574B" w:rsidRDefault="00E01016" w:rsidP="008327FA">
      <w:pPr>
        <w:numPr>
          <w:ilvl w:val="0"/>
          <w:numId w:val="38"/>
        </w:numPr>
        <w:overflowPunct w:val="0"/>
        <w:autoSpaceDE w:val="0"/>
        <w:spacing w:after="0"/>
        <w:ind w:left="284" w:hanging="284"/>
        <w:jc w:val="both"/>
        <w:textAlignment w:val="baseline"/>
        <w:rPr>
          <w:rFonts w:ascii="Times New Roman" w:hAnsi="Times New Roman"/>
          <w:sz w:val="24"/>
          <w:szCs w:val="24"/>
        </w:rPr>
      </w:pPr>
      <w:r w:rsidRPr="00F3574B">
        <w:rPr>
          <w:rFonts w:ascii="Times New Roman" w:hAnsi="Times New Roman"/>
          <w:sz w:val="24"/>
          <w:szCs w:val="24"/>
        </w:rPr>
        <w:t>Государственная аккредитация: серия  ОП  026764, рег.№1156 от 2 июня 2011 года.</w:t>
      </w:r>
    </w:p>
    <w:p w:rsidR="00E01016" w:rsidRPr="00F3574B" w:rsidRDefault="00E01016" w:rsidP="008327FA">
      <w:pPr>
        <w:numPr>
          <w:ilvl w:val="0"/>
          <w:numId w:val="38"/>
        </w:numPr>
        <w:overflowPunct w:val="0"/>
        <w:autoSpaceDE w:val="0"/>
        <w:spacing w:after="0"/>
        <w:ind w:left="284" w:hanging="284"/>
        <w:jc w:val="both"/>
        <w:textAlignment w:val="baseline"/>
        <w:rPr>
          <w:rFonts w:ascii="Times New Roman" w:hAnsi="Times New Roman"/>
          <w:sz w:val="24"/>
          <w:szCs w:val="24"/>
        </w:rPr>
      </w:pPr>
      <w:r w:rsidRPr="00F3574B">
        <w:rPr>
          <w:rFonts w:ascii="Times New Roman" w:hAnsi="Times New Roman"/>
          <w:sz w:val="24"/>
          <w:szCs w:val="24"/>
        </w:rPr>
        <w:t xml:space="preserve"> Лицензия: </w:t>
      </w:r>
      <w:r w:rsidRPr="00F3574B">
        <w:rPr>
          <w:rFonts w:ascii="Times New Roman" w:hAnsi="Times New Roman"/>
          <w:sz w:val="24"/>
          <w:szCs w:val="24"/>
          <w:lang w:val="tt-RU"/>
        </w:rPr>
        <w:t>№ 019</w:t>
      </w:r>
      <w:r w:rsidRPr="00F3574B">
        <w:rPr>
          <w:rFonts w:ascii="Times New Roman" w:hAnsi="Times New Roman"/>
          <w:sz w:val="24"/>
          <w:szCs w:val="24"/>
        </w:rPr>
        <w:t xml:space="preserve">055 </w:t>
      </w:r>
      <w:r w:rsidRPr="00F3574B">
        <w:rPr>
          <w:rFonts w:ascii="Times New Roman" w:hAnsi="Times New Roman"/>
          <w:sz w:val="24"/>
          <w:szCs w:val="24"/>
          <w:lang w:val="tt-RU"/>
        </w:rPr>
        <w:t xml:space="preserve">серия «РО» рег. № </w:t>
      </w:r>
      <w:r w:rsidRPr="00F3574B">
        <w:rPr>
          <w:rFonts w:ascii="Times New Roman" w:hAnsi="Times New Roman"/>
          <w:sz w:val="24"/>
          <w:szCs w:val="24"/>
        </w:rPr>
        <w:t xml:space="preserve">986 </w:t>
      </w:r>
      <w:r w:rsidRPr="00F3574B">
        <w:rPr>
          <w:rFonts w:ascii="Times New Roman" w:hAnsi="Times New Roman"/>
          <w:sz w:val="24"/>
          <w:szCs w:val="24"/>
          <w:lang w:val="tt-RU"/>
        </w:rPr>
        <w:t>от  «</w:t>
      </w:r>
      <w:r w:rsidRPr="00F3574B">
        <w:rPr>
          <w:rFonts w:ascii="Times New Roman" w:hAnsi="Times New Roman"/>
          <w:sz w:val="24"/>
          <w:szCs w:val="24"/>
        </w:rPr>
        <w:t>11</w:t>
      </w:r>
      <w:r w:rsidRPr="00F3574B">
        <w:rPr>
          <w:rFonts w:ascii="Times New Roman" w:hAnsi="Times New Roman"/>
          <w:sz w:val="24"/>
          <w:szCs w:val="24"/>
          <w:lang w:val="tt-RU"/>
        </w:rPr>
        <w:t>»  апреля   2011 года</w:t>
      </w:r>
    </w:p>
    <w:p w:rsidR="00E01016" w:rsidRPr="00F3574B" w:rsidRDefault="00E01016" w:rsidP="008327FA">
      <w:pPr>
        <w:numPr>
          <w:ilvl w:val="0"/>
          <w:numId w:val="38"/>
        </w:numPr>
        <w:tabs>
          <w:tab w:val="left" w:pos="284"/>
          <w:tab w:val="left" w:pos="426"/>
        </w:tabs>
        <w:overflowPunct w:val="0"/>
        <w:autoSpaceDE w:val="0"/>
        <w:spacing w:after="0"/>
        <w:ind w:left="284" w:hanging="284"/>
        <w:jc w:val="both"/>
        <w:textAlignment w:val="baseline"/>
        <w:rPr>
          <w:rFonts w:ascii="Times New Roman" w:hAnsi="Times New Roman"/>
          <w:sz w:val="24"/>
          <w:szCs w:val="24"/>
        </w:rPr>
      </w:pPr>
      <w:r w:rsidRPr="00F3574B">
        <w:rPr>
          <w:rFonts w:ascii="Times New Roman" w:hAnsi="Times New Roman"/>
          <w:sz w:val="24"/>
          <w:szCs w:val="24"/>
        </w:rPr>
        <w:t>Директор школы: Усманова Гульнара Ильдаровна</w:t>
      </w:r>
    </w:p>
    <w:p w:rsidR="00E01016" w:rsidRPr="00F3574B" w:rsidRDefault="00E01016" w:rsidP="008327FA">
      <w:pPr>
        <w:numPr>
          <w:ilvl w:val="0"/>
          <w:numId w:val="38"/>
        </w:numPr>
        <w:tabs>
          <w:tab w:val="left" w:pos="284"/>
          <w:tab w:val="left" w:pos="426"/>
        </w:tabs>
        <w:overflowPunct w:val="0"/>
        <w:autoSpaceDE w:val="0"/>
        <w:spacing w:after="0"/>
        <w:ind w:left="284" w:hanging="284"/>
        <w:jc w:val="both"/>
        <w:textAlignment w:val="baseline"/>
        <w:rPr>
          <w:rFonts w:ascii="Times New Roman" w:hAnsi="Times New Roman"/>
          <w:i/>
          <w:sz w:val="24"/>
          <w:szCs w:val="24"/>
        </w:rPr>
      </w:pPr>
      <w:r w:rsidRPr="00F3574B">
        <w:rPr>
          <w:rFonts w:ascii="Times New Roman" w:hAnsi="Times New Roman"/>
          <w:i/>
          <w:sz w:val="24"/>
          <w:szCs w:val="24"/>
        </w:rPr>
        <w:t xml:space="preserve"> Численность контингента учащихся по ступеням обучения:</w:t>
      </w:r>
    </w:p>
    <w:tbl>
      <w:tblPr>
        <w:tblW w:w="8873" w:type="dxa"/>
        <w:jc w:val="center"/>
        <w:tblInd w:w="-9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169"/>
        <w:gridCol w:w="1568"/>
        <w:gridCol w:w="1568"/>
        <w:gridCol w:w="1568"/>
      </w:tblGrid>
      <w:tr w:rsidR="00E01016" w:rsidRPr="00F3574B" w:rsidTr="00E6648E">
        <w:trPr>
          <w:trHeight w:val="256"/>
          <w:jc w:val="center"/>
        </w:trPr>
        <w:tc>
          <w:tcPr>
            <w:tcW w:w="4169" w:type="dxa"/>
          </w:tcPr>
          <w:p w:rsidR="00E01016" w:rsidRPr="00F3574B" w:rsidRDefault="00E01016" w:rsidP="00E6648E">
            <w:pPr>
              <w:spacing w:after="0"/>
              <w:jc w:val="both"/>
              <w:rPr>
                <w:rFonts w:ascii="Times New Roman" w:hAnsi="Times New Roman"/>
                <w:i/>
                <w:sz w:val="24"/>
                <w:szCs w:val="24"/>
              </w:rPr>
            </w:pPr>
            <w:r w:rsidRPr="00F3574B">
              <w:rPr>
                <w:rFonts w:ascii="Times New Roman" w:hAnsi="Times New Roman"/>
                <w:i/>
                <w:sz w:val="24"/>
                <w:szCs w:val="24"/>
              </w:rPr>
              <w:t>Показатели</w:t>
            </w:r>
          </w:p>
        </w:tc>
        <w:tc>
          <w:tcPr>
            <w:tcW w:w="1568" w:type="dxa"/>
          </w:tcPr>
          <w:p w:rsidR="00E01016" w:rsidRPr="00F3574B" w:rsidRDefault="00E01016" w:rsidP="00E6648E">
            <w:pPr>
              <w:spacing w:after="0"/>
              <w:jc w:val="center"/>
              <w:rPr>
                <w:rFonts w:ascii="Times New Roman" w:hAnsi="Times New Roman"/>
                <w:i/>
                <w:sz w:val="24"/>
                <w:szCs w:val="24"/>
              </w:rPr>
            </w:pPr>
            <w:r w:rsidRPr="00F3574B">
              <w:rPr>
                <w:rFonts w:ascii="Times New Roman" w:hAnsi="Times New Roman"/>
                <w:i/>
                <w:sz w:val="24"/>
                <w:szCs w:val="24"/>
              </w:rPr>
              <w:t>2012-2013</w:t>
            </w:r>
          </w:p>
        </w:tc>
        <w:tc>
          <w:tcPr>
            <w:tcW w:w="1568" w:type="dxa"/>
          </w:tcPr>
          <w:p w:rsidR="00E01016" w:rsidRPr="00F3574B" w:rsidRDefault="00E01016" w:rsidP="00E6648E">
            <w:pPr>
              <w:spacing w:after="0"/>
              <w:jc w:val="center"/>
              <w:rPr>
                <w:rFonts w:ascii="Times New Roman" w:hAnsi="Times New Roman"/>
                <w:i/>
                <w:sz w:val="24"/>
                <w:szCs w:val="24"/>
              </w:rPr>
            </w:pPr>
            <w:r w:rsidRPr="00F3574B">
              <w:rPr>
                <w:rFonts w:ascii="Times New Roman" w:hAnsi="Times New Roman"/>
                <w:i/>
                <w:sz w:val="24"/>
                <w:szCs w:val="24"/>
              </w:rPr>
              <w:t>2013-2014</w:t>
            </w:r>
          </w:p>
        </w:tc>
        <w:tc>
          <w:tcPr>
            <w:tcW w:w="1568" w:type="dxa"/>
          </w:tcPr>
          <w:p w:rsidR="00E01016" w:rsidRPr="00F3574B" w:rsidRDefault="00E01016" w:rsidP="00E6648E">
            <w:pPr>
              <w:spacing w:after="0"/>
              <w:jc w:val="center"/>
              <w:rPr>
                <w:rFonts w:ascii="Times New Roman" w:hAnsi="Times New Roman"/>
                <w:i/>
                <w:sz w:val="24"/>
                <w:szCs w:val="24"/>
              </w:rPr>
            </w:pPr>
            <w:r w:rsidRPr="00F3574B">
              <w:rPr>
                <w:rFonts w:ascii="Times New Roman" w:hAnsi="Times New Roman"/>
                <w:i/>
                <w:sz w:val="24"/>
                <w:szCs w:val="24"/>
              </w:rPr>
              <w:t>2014-2015</w:t>
            </w:r>
          </w:p>
        </w:tc>
      </w:tr>
      <w:tr w:rsidR="00E01016" w:rsidRPr="00F3574B" w:rsidTr="00E6648E">
        <w:trPr>
          <w:trHeight w:val="268"/>
          <w:jc w:val="center"/>
        </w:trPr>
        <w:tc>
          <w:tcPr>
            <w:tcW w:w="4169" w:type="dxa"/>
          </w:tcPr>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Общее количество учащихся</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217</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195</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28</w:t>
            </w:r>
          </w:p>
        </w:tc>
      </w:tr>
      <w:tr w:rsidR="00E01016" w:rsidRPr="00F3574B" w:rsidTr="00E6648E">
        <w:trPr>
          <w:trHeight w:val="268"/>
          <w:jc w:val="center"/>
        </w:trPr>
        <w:tc>
          <w:tcPr>
            <w:tcW w:w="4169" w:type="dxa"/>
          </w:tcPr>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1-4 классы</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48</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41</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6</w:t>
            </w:r>
          </w:p>
        </w:tc>
      </w:tr>
      <w:tr w:rsidR="00E01016" w:rsidRPr="00F3574B" w:rsidTr="00E6648E">
        <w:trPr>
          <w:trHeight w:val="268"/>
          <w:jc w:val="center"/>
        </w:trPr>
        <w:tc>
          <w:tcPr>
            <w:tcW w:w="4169" w:type="dxa"/>
          </w:tcPr>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5-9 классы</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113</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112</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16</w:t>
            </w:r>
          </w:p>
        </w:tc>
      </w:tr>
      <w:tr w:rsidR="00E01016" w:rsidRPr="00F3574B" w:rsidTr="00E6648E">
        <w:trPr>
          <w:trHeight w:val="268"/>
          <w:jc w:val="center"/>
        </w:trPr>
        <w:tc>
          <w:tcPr>
            <w:tcW w:w="4169" w:type="dxa"/>
          </w:tcPr>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10-11 классы</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56</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42</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6</w:t>
            </w:r>
          </w:p>
        </w:tc>
      </w:tr>
      <w:tr w:rsidR="00E01016" w:rsidRPr="00F3574B" w:rsidTr="00E6648E">
        <w:trPr>
          <w:trHeight w:val="268"/>
          <w:jc w:val="center"/>
        </w:trPr>
        <w:tc>
          <w:tcPr>
            <w:tcW w:w="4169" w:type="dxa"/>
          </w:tcPr>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Количество класс-комплектов</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15</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13</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8</w:t>
            </w:r>
          </w:p>
        </w:tc>
      </w:tr>
      <w:tr w:rsidR="00E01016" w:rsidRPr="00F3574B" w:rsidTr="00E6648E">
        <w:trPr>
          <w:trHeight w:val="256"/>
          <w:jc w:val="center"/>
        </w:trPr>
        <w:tc>
          <w:tcPr>
            <w:tcW w:w="4169" w:type="dxa"/>
          </w:tcPr>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1 ступень</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5</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5</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1</w:t>
            </w:r>
          </w:p>
        </w:tc>
      </w:tr>
      <w:tr w:rsidR="00E01016" w:rsidRPr="00F3574B" w:rsidTr="00E6648E">
        <w:trPr>
          <w:trHeight w:val="281"/>
          <w:jc w:val="center"/>
        </w:trPr>
        <w:tc>
          <w:tcPr>
            <w:tcW w:w="4169" w:type="dxa"/>
          </w:tcPr>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2 ступень</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6</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5</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5</w:t>
            </w:r>
          </w:p>
        </w:tc>
      </w:tr>
      <w:tr w:rsidR="00E01016" w:rsidRPr="00F3574B" w:rsidTr="00E6648E">
        <w:trPr>
          <w:trHeight w:val="281"/>
          <w:jc w:val="center"/>
        </w:trPr>
        <w:tc>
          <w:tcPr>
            <w:tcW w:w="4169" w:type="dxa"/>
          </w:tcPr>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3 ступень</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4</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3</w:t>
            </w:r>
          </w:p>
        </w:tc>
        <w:tc>
          <w:tcPr>
            <w:tcW w:w="1568" w:type="dxa"/>
          </w:tcPr>
          <w:p w:rsidR="00E01016" w:rsidRPr="00F3574B" w:rsidRDefault="00E01016" w:rsidP="00E6648E">
            <w:pPr>
              <w:spacing w:after="0"/>
              <w:jc w:val="center"/>
              <w:rPr>
                <w:rFonts w:ascii="Times New Roman" w:hAnsi="Times New Roman"/>
                <w:sz w:val="24"/>
                <w:szCs w:val="24"/>
              </w:rPr>
            </w:pPr>
            <w:r w:rsidRPr="00F3574B">
              <w:rPr>
                <w:rFonts w:ascii="Times New Roman" w:hAnsi="Times New Roman"/>
                <w:sz w:val="24"/>
                <w:szCs w:val="24"/>
              </w:rPr>
              <w:t>2</w:t>
            </w:r>
          </w:p>
        </w:tc>
      </w:tr>
    </w:tbl>
    <w:p w:rsidR="00E01016" w:rsidRPr="00F3574B" w:rsidRDefault="00E01016" w:rsidP="000F4242">
      <w:pPr>
        <w:pStyle w:val="NoSpacing"/>
        <w:jc w:val="both"/>
        <w:rPr>
          <w:rFonts w:ascii="Times New Roman" w:hAnsi="Times New Roman"/>
          <w:sz w:val="24"/>
          <w:szCs w:val="24"/>
        </w:rPr>
      </w:pPr>
    </w:p>
    <w:p w:rsidR="00E01016" w:rsidRPr="00F3574B" w:rsidRDefault="00E01016" w:rsidP="000F4242">
      <w:pPr>
        <w:spacing w:after="0" w:line="240" w:lineRule="auto"/>
        <w:jc w:val="both"/>
        <w:rPr>
          <w:rFonts w:ascii="Times New Roman" w:hAnsi="Times New Roman"/>
          <w:vanish/>
          <w:sz w:val="24"/>
          <w:szCs w:val="24"/>
        </w:rPr>
      </w:pPr>
    </w:p>
    <w:tbl>
      <w:tblPr>
        <w:tblW w:w="9563" w:type="dxa"/>
        <w:tblInd w:w="108" w:type="dxa"/>
        <w:tblLayout w:type="fixed"/>
        <w:tblLook w:val="0000"/>
      </w:tblPr>
      <w:tblGrid>
        <w:gridCol w:w="8996"/>
        <w:gridCol w:w="236"/>
        <w:gridCol w:w="331"/>
      </w:tblGrid>
      <w:tr w:rsidR="00E01016" w:rsidRPr="00F3574B" w:rsidTr="00E6648E">
        <w:trPr>
          <w:trHeight w:val="3675"/>
        </w:trPr>
        <w:tc>
          <w:tcPr>
            <w:tcW w:w="8996" w:type="dxa"/>
          </w:tcPr>
          <w:p w:rsidR="00E01016" w:rsidRPr="00F3574B" w:rsidRDefault="00E01016" w:rsidP="000F4242">
            <w:pPr>
              <w:spacing w:after="0" w:line="240" w:lineRule="auto"/>
              <w:jc w:val="both"/>
              <w:rPr>
                <w:rFonts w:ascii="Times New Roman" w:hAnsi="Times New Roman"/>
                <w:sz w:val="24"/>
                <w:szCs w:val="24"/>
                <w:lang w:val="tt-RU"/>
              </w:rPr>
            </w:pPr>
            <w:r w:rsidRPr="00F3574B">
              <w:rPr>
                <w:rFonts w:ascii="Times New Roman" w:hAnsi="Times New Roman"/>
                <w:sz w:val="24"/>
                <w:szCs w:val="24"/>
              </w:rPr>
              <w:t xml:space="preserve"> Количество классов – комплектов: 10/8, обучающихся -</w:t>
            </w:r>
            <w:r w:rsidRPr="00F3574B">
              <w:rPr>
                <w:rFonts w:ascii="Times New Roman" w:hAnsi="Times New Roman"/>
                <w:sz w:val="24"/>
                <w:szCs w:val="24"/>
                <w:lang w:val="tt-RU"/>
              </w:rPr>
              <w:t>28</w:t>
            </w:r>
          </w:p>
          <w:p w:rsidR="00E01016" w:rsidRPr="00F3574B" w:rsidRDefault="00E01016" w:rsidP="000F4242">
            <w:pPr>
              <w:spacing w:after="0" w:line="240" w:lineRule="auto"/>
              <w:jc w:val="both"/>
              <w:rPr>
                <w:rFonts w:ascii="Times New Roman" w:hAnsi="Times New Roman"/>
                <w:sz w:val="24"/>
                <w:szCs w:val="24"/>
                <w:lang w:val="tt-RU"/>
              </w:rPr>
            </w:pPr>
          </w:p>
          <w:tbl>
            <w:tblPr>
              <w:tblW w:w="9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80"/>
              <w:gridCol w:w="1022"/>
              <w:gridCol w:w="1104"/>
              <w:gridCol w:w="851"/>
              <w:gridCol w:w="992"/>
              <w:gridCol w:w="1133"/>
              <w:gridCol w:w="850"/>
              <w:gridCol w:w="993"/>
              <w:gridCol w:w="1183"/>
            </w:tblGrid>
            <w:tr w:rsidR="00E01016" w:rsidRPr="00F3574B" w:rsidTr="000F4242">
              <w:tc>
                <w:tcPr>
                  <w:tcW w:w="3006" w:type="dxa"/>
                  <w:gridSpan w:val="3"/>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lang w:val="en-US"/>
                    </w:rPr>
                    <w:t>I</w:t>
                  </w:r>
                  <w:r w:rsidRPr="00F3574B">
                    <w:rPr>
                      <w:rFonts w:ascii="Times New Roman" w:hAnsi="Times New Roman"/>
                      <w:sz w:val="24"/>
                      <w:szCs w:val="24"/>
                    </w:rPr>
                    <w:t xml:space="preserve"> ступень</w:t>
                  </w:r>
                </w:p>
              </w:tc>
              <w:tc>
                <w:tcPr>
                  <w:tcW w:w="2976" w:type="dxa"/>
                  <w:gridSpan w:val="3"/>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lang w:val="en-US"/>
                    </w:rPr>
                    <w:t>II</w:t>
                  </w:r>
                  <w:r w:rsidRPr="00F3574B">
                    <w:rPr>
                      <w:rFonts w:ascii="Times New Roman" w:hAnsi="Times New Roman"/>
                      <w:sz w:val="24"/>
                      <w:szCs w:val="24"/>
                    </w:rPr>
                    <w:t xml:space="preserve"> ступень</w:t>
                  </w:r>
                </w:p>
              </w:tc>
              <w:tc>
                <w:tcPr>
                  <w:tcW w:w="3026" w:type="dxa"/>
                  <w:gridSpan w:val="3"/>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lang w:val="en-US"/>
                    </w:rPr>
                    <w:t>III</w:t>
                  </w:r>
                  <w:r w:rsidRPr="00F3574B">
                    <w:rPr>
                      <w:rFonts w:ascii="Times New Roman" w:hAnsi="Times New Roman"/>
                      <w:sz w:val="24"/>
                      <w:szCs w:val="24"/>
                    </w:rPr>
                    <w:t xml:space="preserve"> ступень</w:t>
                  </w:r>
                </w:p>
              </w:tc>
            </w:tr>
            <w:tr w:rsidR="00E01016" w:rsidRPr="00F3574B" w:rsidTr="000F4242">
              <w:tc>
                <w:tcPr>
                  <w:tcW w:w="88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Класс</w:t>
                  </w:r>
                </w:p>
              </w:tc>
              <w:tc>
                <w:tcPr>
                  <w:tcW w:w="102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Кол-во классов</w:t>
                  </w:r>
                </w:p>
              </w:tc>
              <w:tc>
                <w:tcPr>
                  <w:tcW w:w="1104"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Кол-во</w:t>
                  </w:r>
                </w:p>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обуч.-ся</w:t>
                  </w:r>
                </w:p>
              </w:tc>
              <w:tc>
                <w:tcPr>
                  <w:tcW w:w="851"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Класс</w:t>
                  </w:r>
                </w:p>
              </w:tc>
              <w:tc>
                <w:tcPr>
                  <w:tcW w:w="99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Кол-во классов</w:t>
                  </w:r>
                </w:p>
              </w:tc>
              <w:tc>
                <w:tcPr>
                  <w:tcW w:w="113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Кол-во</w:t>
                  </w:r>
                </w:p>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обуч.-ся</w:t>
                  </w:r>
                </w:p>
              </w:tc>
              <w:tc>
                <w:tcPr>
                  <w:tcW w:w="85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Класс</w:t>
                  </w:r>
                </w:p>
              </w:tc>
              <w:tc>
                <w:tcPr>
                  <w:tcW w:w="99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Кол-во классов</w:t>
                  </w:r>
                </w:p>
              </w:tc>
              <w:tc>
                <w:tcPr>
                  <w:tcW w:w="118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Кол-во обуч.-ся</w:t>
                  </w:r>
                </w:p>
              </w:tc>
            </w:tr>
            <w:tr w:rsidR="00E01016" w:rsidRPr="00F3574B" w:rsidTr="000F4242">
              <w:tc>
                <w:tcPr>
                  <w:tcW w:w="88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102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1104"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5</w:t>
                  </w:r>
                </w:p>
              </w:tc>
              <w:tc>
                <w:tcPr>
                  <w:tcW w:w="99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113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10</w:t>
                  </w:r>
                </w:p>
              </w:tc>
              <w:tc>
                <w:tcPr>
                  <w:tcW w:w="99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118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3</w:t>
                  </w:r>
                </w:p>
              </w:tc>
            </w:tr>
            <w:tr w:rsidR="00E01016" w:rsidRPr="00F3574B" w:rsidTr="000F4242">
              <w:tc>
                <w:tcPr>
                  <w:tcW w:w="88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2</w:t>
                  </w:r>
                </w:p>
              </w:tc>
              <w:tc>
                <w:tcPr>
                  <w:tcW w:w="102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0</w:t>
                  </w:r>
                </w:p>
              </w:tc>
              <w:tc>
                <w:tcPr>
                  <w:tcW w:w="1104"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0</w:t>
                  </w:r>
                </w:p>
              </w:tc>
              <w:tc>
                <w:tcPr>
                  <w:tcW w:w="851"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6</w:t>
                  </w:r>
                </w:p>
              </w:tc>
              <w:tc>
                <w:tcPr>
                  <w:tcW w:w="99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113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11</w:t>
                  </w:r>
                </w:p>
              </w:tc>
              <w:tc>
                <w:tcPr>
                  <w:tcW w:w="99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118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3</w:t>
                  </w:r>
                </w:p>
              </w:tc>
            </w:tr>
            <w:tr w:rsidR="00E01016" w:rsidRPr="00F3574B" w:rsidTr="000F4242">
              <w:tc>
                <w:tcPr>
                  <w:tcW w:w="88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3</w:t>
                  </w:r>
                </w:p>
              </w:tc>
              <w:tc>
                <w:tcPr>
                  <w:tcW w:w="102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1104"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3</w:t>
                  </w:r>
                </w:p>
              </w:tc>
              <w:tc>
                <w:tcPr>
                  <w:tcW w:w="851"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7</w:t>
                  </w:r>
                </w:p>
              </w:tc>
              <w:tc>
                <w:tcPr>
                  <w:tcW w:w="99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113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c>
                <w:tcPr>
                  <w:tcW w:w="118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r>
            <w:tr w:rsidR="00E01016" w:rsidRPr="00F3574B" w:rsidTr="000F4242">
              <w:tc>
                <w:tcPr>
                  <w:tcW w:w="88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4</w:t>
                  </w:r>
                </w:p>
              </w:tc>
              <w:tc>
                <w:tcPr>
                  <w:tcW w:w="102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1104"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8</w:t>
                  </w:r>
                </w:p>
              </w:tc>
              <w:tc>
                <w:tcPr>
                  <w:tcW w:w="99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113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c>
                <w:tcPr>
                  <w:tcW w:w="118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r>
            <w:tr w:rsidR="00E01016" w:rsidRPr="00F3574B" w:rsidTr="000F4242">
              <w:tc>
                <w:tcPr>
                  <w:tcW w:w="88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c>
                <w:tcPr>
                  <w:tcW w:w="102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c>
                <w:tcPr>
                  <w:tcW w:w="1104"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9</w:t>
                  </w:r>
                </w:p>
              </w:tc>
              <w:tc>
                <w:tcPr>
                  <w:tcW w:w="99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1</w:t>
                  </w:r>
                </w:p>
              </w:tc>
              <w:tc>
                <w:tcPr>
                  <w:tcW w:w="113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r w:rsidRPr="00F3574B">
                    <w:rPr>
                      <w:rFonts w:ascii="Times New Roman" w:hAnsi="Times New Roman"/>
                      <w:sz w:val="24"/>
                      <w:szCs w:val="24"/>
                    </w:rPr>
                    <w:t>6</w:t>
                  </w:r>
                </w:p>
              </w:tc>
              <w:tc>
                <w:tcPr>
                  <w:tcW w:w="85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c>
                <w:tcPr>
                  <w:tcW w:w="99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c>
                <w:tcPr>
                  <w:tcW w:w="118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sz w:val="24"/>
                      <w:szCs w:val="24"/>
                    </w:rPr>
                  </w:pPr>
                </w:p>
              </w:tc>
            </w:tr>
            <w:tr w:rsidR="00E01016" w:rsidRPr="00F3574B" w:rsidTr="000F4242">
              <w:tc>
                <w:tcPr>
                  <w:tcW w:w="88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b/>
                      <w:sz w:val="24"/>
                      <w:szCs w:val="24"/>
                    </w:rPr>
                  </w:pPr>
                  <w:r w:rsidRPr="00F3574B">
                    <w:rPr>
                      <w:rFonts w:ascii="Times New Roman" w:hAnsi="Times New Roman"/>
                      <w:b/>
                      <w:sz w:val="24"/>
                      <w:szCs w:val="24"/>
                    </w:rPr>
                    <w:t>Итого</w:t>
                  </w:r>
                </w:p>
              </w:tc>
              <w:tc>
                <w:tcPr>
                  <w:tcW w:w="102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b/>
                      <w:sz w:val="24"/>
                      <w:szCs w:val="24"/>
                    </w:rPr>
                  </w:pPr>
                  <w:r w:rsidRPr="00F3574B">
                    <w:rPr>
                      <w:rFonts w:ascii="Times New Roman" w:hAnsi="Times New Roman"/>
                      <w:b/>
                      <w:sz w:val="24"/>
                      <w:szCs w:val="24"/>
                    </w:rPr>
                    <w:t>3</w:t>
                  </w:r>
                </w:p>
              </w:tc>
              <w:tc>
                <w:tcPr>
                  <w:tcW w:w="1104"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b/>
                      <w:sz w:val="24"/>
                      <w:szCs w:val="24"/>
                    </w:rPr>
                  </w:pPr>
                  <w:r w:rsidRPr="00F3574B">
                    <w:rPr>
                      <w:rFonts w:ascii="Times New Roman" w:hAnsi="Times New Roman"/>
                      <w:b/>
                      <w:sz w:val="24"/>
                      <w:szCs w:val="24"/>
                    </w:rPr>
                    <w:t>6</w:t>
                  </w:r>
                </w:p>
              </w:tc>
              <w:tc>
                <w:tcPr>
                  <w:tcW w:w="851"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b/>
                      <w:sz w:val="24"/>
                      <w:szCs w:val="24"/>
                    </w:rPr>
                  </w:pPr>
                  <w:r w:rsidRPr="00F3574B">
                    <w:rPr>
                      <w:rFonts w:ascii="Times New Roman" w:hAnsi="Times New Roman"/>
                      <w:b/>
                      <w:sz w:val="24"/>
                      <w:szCs w:val="24"/>
                    </w:rPr>
                    <w:t>Итого</w:t>
                  </w:r>
                </w:p>
              </w:tc>
              <w:tc>
                <w:tcPr>
                  <w:tcW w:w="992"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b/>
                      <w:sz w:val="24"/>
                      <w:szCs w:val="24"/>
                    </w:rPr>
                  </w:pPr>
                  <w:r w:rsidRPr="00F3574B">
                    <w:rPr>
                      <w:rFonts w:ascii="Times New Roman" w:hAnsi="Times New Roman"/>
                      <w:b/>
                      <w:sz w:val="24"/>
                      <w:szCs w:val="24"/>
                    </w:rPr>
                    <w:t>5</w:t>
                  </w:r>
                </w:p>
              </w:tc>
              <w:tc>
                <w:tcPr>
                  <w:tcW w:w="113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b/>
                      <w:sz w:val="24"/>
                      <w:szCs w:val="24"/>
                    </w:rPr>
                  </w:pPr>
                  <w:r w:rsidRPr="00F3574B">
                    <w:rPr>
                      <w:rFonts w:ascii="Times New Roman" w:hAnsi="Times New Roman"/>
                      <w:b/>
                      <w:sz w:val="24"/>
                      <w:szCs w:val="24"/>
                    </w:rPr>
                    <w:t>16</w:t>
                  </w:r>
                </w:p>
              </w:tc>
              <w:tc>
                <w:tcPr>
                  <w:tcW w:w="850"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b/>
                      <w:sz w:val="24"/>
                      <w:szCs w:val="24"/>
                    </w:rPr>
                  </w:pPr>
                  <w:r w:rsidRPr="00F3574B">
                    <w:rPr>
                      <w:rFonts w:ascii="Times New Roman" w:hAnsi="Times New Roman"/>
                      <w:b/>
                      <w:sz w:val="24"/>
                      <w:szCs w:val="24"/>
                    </w:rPr>
                    <w:t>Итого</w:t>
                  </w:r>
                </w:p>
              </w:tc>
              <w:tc>
                <w:tcPr>
                  <w:tcW w:w="99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b/>
                      <w:sz w:val="24"/>
                      <w:szCs w:val="24"/>
                    </w:rPr>
                  </w:pPr>
                  <w:r w:rsidRPr="00F3574B">
                    <w:rPr>
                      <w:rFonts w:ascii="Times New Roman" w:hAnsi="Times New Roman"/>
                      <w:b/>
                      <w:sz w:val="24"/>
                      <w:szCs w:val="24"/>
                    </w:rPr>
                    <w:t>2</w:t>
                  </w:r>
                </w:p>
              </w:tc>
              <w:tc>
                <w:tcPr>
                  <w:tcW w:w="1183" w:type="dxa"/>
                  <w:tcBorders>
                    <w:top w:val="single" w:sz="4" w:space="0" w:color="auto"/>
                    <w:left w:val="single" w:sz="4" w:space="0" w:color="auto"/>
                    <w:bottom w:val="single" w:sz="4" w:space="0" w:color="auto"/>
                    <w:right w:val="single" w:sz="4" w:space="0" w:color="auto"/>
                  </w:tcBorders>
                </w:tcPr>
                <w:p w:rsidR="00E01016" w:rsidRPr="00F3574B" w:rsidRDefault="00E01016" w:rsidP="000F4242">
                  <w:pPr>
                    <w:spacing w:after="0" w:line="240" w:lineRule="auto"/>
                    <w:jc w:val="both"/>
                    <w:rPr>
                      <w:rFonts w:ascii="Times New Roman" w:hAnsi="Times New Roman"/>
                      <w:b/>
                      <w:sz w:val="24"/>
                      <w:szCs w:val="24"/>
                    </w:rPr>
                  </w:pPr>
                  <w:r w:rsidRPr="00F3574B">
                    <w:rPr>
                      <w:rFonts w:ascii="Times New Roman" w:hAnsi="Times New Roman"/>
                      <w:b/>
                      <w:sz w:val="24"/>
                      <w:szCs w:val="24"/>
                    </w:rPr>
                    <w:t>6</w:t>
                  </w:r>
                </w:p>
              </w:tc>
            </w:tr>
          </w:tbl>
          <w:p w:rsidR="00E01016" w:rsidRPr="00F3574B" w:rsidRDefault="00E01016" w:rsidP="00E6648E">
            <w:pPr>
              <w:spacing w:after="0"/>
              <w:jc w:val="both"/>
              <w:rPr>
                <w:rFonts w:ascii="Times New Roman" w:hAnsi="Times New Roman"/>
                <w:sz w:val="24"/>
                <w:szCs w:val="24"/>
              </w:rPr>
            </w:pPr>
          </w:p>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Режим работы школы: продолжительность рабочей недели, продолжительность урока и перемен, количество смен – определяется в соответствии с требованиями СанПиН.</w:t>
            </w:r>
          </w:p>
          <w:p w:rsidR="00E01016" w:rsidRPr="00F3574B" w:rsidRDefault="00E01016" w:rsidP="00E6648E">
            <w:pPr>
              <w:spacing w:after="0"/>
              <w:ind w:firstLine="567"/>
              <w:jc w:val="both"/>
              <w:rPr>
                <w:rFonts w:ascii="Times New Roman" w:hAnsi="Times New Roman"/>
                <w:sz w:val="24"/>
                <w:szCs w:val="24"/>
              </w:rPr>
            </w:pPr>
            <w:r w:rsidRPr="00F3574B">
              <w:rPr>
                <w:rFonts w:ascii="Times New Roman" w:hAnsi="Times New Roman"/>
                <w:sz w:val="24"/>
                <w:szCs w:val="24"/>
              </w:rPr>
              <w:t>Расписание уроков и занятий в системе дополнительного образования составляются с опорой на санитарно – гигиенические нормы предельно допустимой аудиторной нагрузки учащихся и в соответствии с учебным планом школы.</w:t>
            </w:r>
          </w:p>
          <w:p w:rsidR="00E01016" w:rsidRPr="00F3574B" w:rsidRDefault="00E01016" w:rsidP="00E6648E">
            <w:pPr>
              <w:spacing w:after="0"/>
              <w:jc w:val="both"/>
              <w:rPr>
                <w:rFonts w:ascii="Times New Roman" w:hAnsi="Times New Roman"/>
                <w:i/>
                <w:sz w:val="24"/>
                <w:szCs w:val="24"/>
              </w:rPr>
            </w:pPr>
            <w:r w:rsidRPr="00F3574B">
              <w:rPr>
                <w:rFonts w:ascii="Times New Roman" w:hAnsi="Times New Roman"/>
                <w:b/>
                <w:bCs/>
                <w:i/>
                <w:sz w:val="24"/>
                <w:szCs w:val="24"/>
              </w:rPr>
              <w:t>Педагогические кадры:</w:t>
            </w:r>
          </w:p>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 xml:space="preserve">Всего в штате 13 педагога </w:t>
            </w:r>
          </w:p>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Учителей высшей квалификационной  категории – 3</w:t>
            </w:r>
          </w:p>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Учителей первой квалификационной категории – 8</w:t>
            </w:r>
          </w:p>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Учителей второй квалификационной категории – 2</w:t>
            </w:r>
          </w:p>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Без категории-0</w:t>
            </w:r>
          </w:p>
          <w:p w:rsidR="00E01016" w:rsidRPr="00F3574B" w:rsidRDefault="00E01016" w:rsidP="00E6648E">
            <w:pPr>
              <w:spacing w:after="0"/>
              <w:jc w:val="both"/>
              <w:rPr>
                <w:rFonts w:ascii="Times New Roman" w:hAnsi="Times New Roman"/>
                <w:i/>
                <w:sz w:val="24"/>
                <w:szCs w:val="24"/>
              </w:rPr>
            </w:pPr>
            <w:r w:rsidRPr="00F3574B">
              <w:rPr>
                <w:rFonts w:ascii="Times New Roman" w:hAnsi="Times New Roman"/>
                <w:b/>
                <w:bCs/>
                <w:i/>
                <w:sz w:val="24"/>
                <w:szCs w:val="24"/>
              </w:rPr>
              <w:t>Образовательный уровень педагогов:</w:t>
            </w:r>
          </w:p>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Высшее образование – 12,</w:t>
            </w:r>
          </w:p>
          <w:p w:rsidR="00E01016" w:rsidRPr="00F3574B" w:rsidRDefault="00E01016" w:rsidP="00E6648E">
            <w:pPr>
              <w:spacing w:after="0"/>
              <w:jc w:val="both"/>
              <w:rPr>
                <w:rFonts w:ascii="Times New Roman" w:hAnsi="Times New Roman"/>
                <w:b/>
                <w:bCs/>
                <w:i/>
                <w:sz w:val="24"/>
                <w:szCs w:val="24"/>
              </w:rPr>
            </w:pPr>
            <w:r w:rsidRPr="00F3574B">
              <w:rPr>
                <w:rFonts w:ascii="Times New Roman" w:hAnsi="Times New Roman"/>
                <w:sz w:val="24"/>
                <w:szCs w:val="24"/>
              </w:rPr>
              <w:t>среднее -специальное – 1.</w:t>
            </w:r>
          </w:p>
          <w:p w:rsidR="00E01016" w:rsidRPr="00F3574B" w:rsidRDefault="00E01016" w:rsidP="00E6648E">
            <w:pPr>
              <w:spacing w:after="0"/>
              <w:jc w:val="both"/>
              <w:rPr>
                <w:rFonts w:ascii="Times New Roman" w:hAnsi="Times New Roman"/>
                <w:i/>
                <w:sz w:val="24"/>
                <w:szCs w:val="24"/>
              </w:rPr>
            </w:pPr>
            <w:r w:rsidRPr="00F3574B">
              <w:rPr>
                <w:rFonts w:ascii="Times New Roman" w:hAnsi="Times New Roman"/>
                <w:b/>
                <w:bCs/>
                <w:i/>
                <w:sz w:val="24"/>
                <w:szCs w:val="24"/>
              </w:rPr>
              <w:t>Имеют высокие профессиональные отличия:</w:t>
            </w:r>
          </w:p>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 Почётная грамота Министерства образования РФ – 1  чел.</w:t>
            </w:r>
          </w:p>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 Почётная грамота Министерства образования РТ – 3 чел.</w:t>
            </w:r>
          </w:p>
          <w:p w:rsidR="00E01016" w:rsidRPr="00F3574B" w:rsidRDefault="00E01016" w:rsidP="00E6648E">
            <w:pPr>
              <w:spacing w:after="0" w:line="240" w:lineRule="auto"/>
              <w:jc w:val="both"/>
              <w:rPr>
                <w:rFonts w:ascii="Times New Roman" w:hAnsi="Times New Roman"/>
                <w:b/>
                <w:i/>
                <w:sz w:val="24"/>
                <w:szCs w:val="24"/>
              </w:rPr>
            </w:pPr>
            <w:r w:rsidRPr="00F3574B">
              <w:rPr>
                <w:rFonts w:ascii="Times New Roman" w:hAnsi="Times New Roman"/>
                <w:b/>
                <w:i/>
                <w:sz w:val="24"/>
                <w:szCs w:val="24"/>
              </w:rPr>
              <w:t xml:space="preserve"> Обладатели грантов:</w:t>
            </w:r>
          </w:p>
          <w:p w:rsidR="00E01016" w:rsidRPr="00F3574B" w:rsidRDefault="00E01016" w:rsidP="00E6648E">
            <w:pPr>
              <w:spacing w:after="0" w:line="240" w:lineRule="auto"/>
              <w:jc w:val="both"/>
              <w:rPr>
                <w:rFonts w:ascii="Times New Roman" w:hAnsi="Times New Roman"/>
                <w:sz w:val="24"/>
                <w:szCs w:val="24"/>
              </w:rPr>
            </w:pPr>
            <w:r w:rsidRPr="00F3574B">
              <w:rPr>
                <w:rFonts w:ascii="Times New Roman" w:hAnsi="Times New Roman"/>
                <w:sz w:val="24"/>
                <w:szCs w:val="24"/>
              </w:rPr>
              <w:t xml:space="preserve">«Наш лучший учитель» - 2 учителя, 2011 год; </w:t>
            </w:r>
          </w:p>
          <w:p w:rsidR="00E01016" w:rsidRPr="00F3574B" w:rsidRDefault="00E01016" w:rsidP="00E6648E">
            <w:pPr>
              <w:spacing w:after="0"/>
              <w:jc w:val="both"/>
              <w:rPr>
                <w:rFonts w:ascii="Times New Roman" w:hAnsi="Times New Roman"/>
                <w:sz w:val="24"/>
                <w:szCs w:val="24"/>
              </w:rPr>
            </w:pPr>
            <w:r w:rsidRPr="00F3574B">
              <w:rPr>
                <w:rFonts w:ascii="Times New Roman" w:hAnsi="Times New Roman"/>
                <w:sz w:val="24"/>
                <w:szCs w:val="24"/>
              </w:rPr>
              <w:t>«Наш лучший учитель» - 1 учитель, 2012 год.</w:t>
            </w:r>
          </w:p>
          <w:p w:rsidR="00E01016" w:rsidRPr="00F3574B" w:rsidRDefault="00E01016" w:rsidP="00E6648E">
            <w:pPr>
              <w:spacing w:after="0"/>
              <w:jc w:val="both"/>
              <w:rPr>
                <w:rFonts w:ascii="Times New Roman" w:hAnsi="Times New Roman"/>
                <w:sz w:val="24"/>
                <w:szCs w:val="24"/>
              </w:rPr>
            </w:pPr>
            <w:r w:rsidRPr="00F3574B">
              <w:rPr>
                <w:rFonts w:ascii="Times New Roman" w:hAnsi="Times New Roman"/>
                <w:b/>
                <w:bCs/>
                <w:sz w:val="24"/>
                <w:szCs w:val="24"/>
              </w:rPr>
              <w:t xml:space="preserve">        </w:t>
            </w:r>
          </w:p>
        </w:tc>
        <w:tc>
          <w:tcPr>
            <w:tcW w:w="236" w:type="dxa"/>
          </w:tcPr>
          <w:p w:rsidR="00E01016" w:rsidRPr="00F3574B" w:rsidRDefault="00E01016" w:rsidP="000F4242">
            <w:pPr>
              <w:spacing w:after="0" w:line="240" w:lineRule="auto"/>
              <w:jc w:val="both"/>
              <w:rPr>
                <w:rFonts w:ascii="Times New Roman" w:hAnsi="Times New Roman"/>
                <w:sz w:val="24"/>
                <w:szCs w:val="24"/>
              </w:rPr>
            </w:pPr>
          </w:p>
        </w:tc>
        <w:tc>
          <w:tcPr>
            <w:tcW w:w="331" w:type="dxa"/>
          </w:tcPr>
          <w:p w:rsidR="00E01016" w:rsidRPr="00F3574B" w:rsidRDefault="00E01016" w:rsidP="000F4242">
            <w:pPr>
              <w:spacing w:after="0" w:line="240" w:lineRule="auto"/>
              <w:jc w:val="both"/>
              <w:rPr>
                <w:rFonts w:ascii="Times New Roman" w:hAnsi="Times New Roman"/>
                <w:sz w:val="24"/>
                <w:szCs w:val="24"/>
              </w:rPr>
            </w:pPr>
          </w:p>
        </w:tc>
      </w:tr>
    </w:tbl>
    <w:p w:rsidR="00E01016" w:rsidRPr="00F3574B" w:rsidRDefault="00E01016" w:rsidP="00F119A1">
      <w:pPr>
        <w:pStyle w:val="Default"/>
        <w:jc w:val="both"/>
      </w:pPr>
    </w:p>
    <w:p w:rsidR="00E01016" w:rsidRPr="00F3574B" w:rsidRDefault="00E01016" w:rsidP="00F119A1">
      <w:pPr>
        <w:pStyle w:val="Default"/>
        <w:jc w:val="both"/>
        <w:rPr>
          <w:b/>
        </w:rPr>
      </w:pPr>
    </w:p>
    <w:tbl>
      <w:tblPr>
        <w:tblW w:w="13370" w:type="dxa"/>
        <w:tblLayout w:type="fixed"/>
        <w:tblLook w:val="0000"/>
      </w:tblPr>
      <w:tblGrid>
        <w:gridCol w:w="2318"/>
        <w:gridCol w:w="1784"/>
        <w:gridCol w:w="1764"/>
        <w:gridCol w:w="196"/>
        <w:gridCol w:w="1660"/>
        <w:gridCol w:w="167"/>
        <w:gridCol w:w="1682"/>
        <w:gridCol w:w="145"/>
        <w:gridCol w:w="1827"/>
        <w:gridCol w:w="1827"/>
      </w:tblGrid>
      <w:tr w:rsidR="00E01016" w:rsidRPr="00F3574B" w:rsidTr="005F6257">
        <w:trPr>
          <w:trHeight w:val="770"/>
        </w:trPr>
        <w:tc>
          <w:tcPr>
            <w:tcW w:w="6062" w:type="dxa"/>
            <w:gridSpan w:val="4"/>
          </w:tcPr>
          <w:p w:rsidR="00E01016" w:rsidRPr="00F3574B" w:rsidRDefault="00E01016" w:rsidP="005F6257">
            <w:pPr>
              <w:pStyle w:val="Default"/>
              <w:jc w:val="both"/>
            </w:pPr>
            <w:r w:rsidRPr="00F3574B">
              <w:rPr>
                <w:b/>
                <w:bCs/>
                <w:i/>
                <w:iCs/>
              </w:rPr>
              <w:t xml:space="preserve">Реализуемые образовательные программы: </w:t>
            </w:r>
          </w:p>
        </w:tc>
        <w:tc>
          <w:tcPr>
            <w:tcW w:w="1827" w:type="dxa"/>
            <w:gridSpan w:val="2"/>
          </w:tcPr>
          <w:p w:rsidR="00E01016" w:rsidRPr="00F3574B" w:rsidRDefault="00E01016" w:rsidP="005F6257">
            <w:pPr>
              <w:pStyle w:val="Default"/>
              <w:jc w:val="both"/>
            </w:pPr>
          </w:p>
        </w:tc>
        <w:tc>
          <w:tcPr>
            <w:tcW w:w="1827" w:type="dxa"/>
            <w:gridSpan w:val="2"/>
          </w:tcPr>
          <w:p w:rsidR="00E01016" w:rsidRPr="00F3574B" w:rsidRDefault="00E01016" w:rsidP="005F6257">
            <w:pPr>
              <w:pStyle w:val="Default"/>
              <w:jc w:val="both"/>
            </w:pPr>
          </w:p>
        </w:tc>
        <w:tc>
          <w:tcPr>
            <w:tcW w:w="1827" w:type="dxa"/>
          </w:tcPr>
          <w:p w:rsidR="00E01016" w:rsidRPr="00F3574B" w:rsidRDefault="00E01016" w:rsidP="005F6257">
            <w:pPr>
              <w:pStyle w:val="Default"/>
              <w:jc w:val="both"/>
            </w:pPr>
          </w:p>
        </w:tc>
        <w:tc>
          <w:tcPr>
            <w:tcW w:w="1827" w:type="dxa"/>
          </w:tcPr>
          <w:p w:rsidR="00E01016" w:rsidRPr="00F3574B" w:rsidRDefault="00E01016" w:rsidP="005F6257">
            <w:pPr>
              <w:pStyle w:val="Default"/>
              <w:jc w:val="both"/>
            </w:pPr>
          </w:p>
        </w:tc>
      </w:tr>
      <w:tr w:rsidR="00E01016" w:rsidRPr="00F3574B" w:rsidTr="00273E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gridAfter w:val="3"/>
          <w:wAfter w:w="3799" w:type="dxa"/>
          <w:trHeight w:val="1226"/>
        </w:trPr>
        <w:tc>
          <w:tcPr>
            <w:tcW w:w="2318" w:type="dxa"/>
          </w:tcPr>
          <w:tbl>
            <w:tblPr>
              <w:tblW w:w="0" w:type="auto"/>
              <w:tblLayout w:type="fixed"/>
              <w:tblLook w:val="0000"/>
            </w:tblPr>
            <w:tblGrid>
              <w:gridCol w:w="1214"/>
              <w:gridCol w:w="236"/>
              <w:gridCol w:w="236"/>
              <w:gridCol w:w="236"/>
              <w:gridCol w:w="236"/>
            </w:tblGrid>
            <w:tr w:rsidR="00E01016" w:rsidRPr="00F3574B" w:rsidTr="005F6257">
              <w:trPr>
                <w:trHeight w:val="770"/>
              </w:trPr>
              <w:tc>
                <w:tcPr>
                  <w:tcW w:w="1214" w:type="dxa"/>
                </w:tcPr>
                <w:p w:rsidR="00E01016" w:rsidRPr="00F3574B" w:rsidRDefault="00E01016" w:rsidP="005F6257">
                  <w:pPr>
                    <w:pStyle w:val="Default"/>
                    <w:jc w:val="both"/>
                  </w:pPr>
                  <w:r w:rsidRPr="00F3574B">
                    <w:t xml:space="preserve">Виды программ </w:t>
                  </w:r>
                </w:p>
              </w:tc>
              <w:tc>
                <w:tcPr>
                  <w:tcW w:w="222" w:type="dxa"/>
                </w:tcPr>
                <w:p w:rsidR="00E01016" w:rsidRPr="00F3574B" w:rsidRDefault="00E01016" w:rsidP="005F6257">
                  <w:pPr>
                    <w:pStyle w:val="Default"/>
                    <w:jc w:val="both"/>
                  </w:pPr>
                </w:p>
              </w:tc>
              <w:tc>
                <w:tcPr>
                  <w:tcW w:w="222" w:type="dxa"/>
                </w:tcPr>
                <w:p w:rsidR="00E01016" w:rsidRPr="00F3574B" w:rsidRDefault="00E01016" w:rsidP="005F6257">
                  <w:pPr>
                    <w:pStyle w:val="Default"/>
                    <w:jc w:val="both"/>
                  </w:pPr>
                </w:p>
              </w:tc>
              <w:tc>
                <w:tcPr>
                  <w:tcW w:w="222" w:type="dxa"/>
                </w:tcPr>
                <w:p w:rsidR="00E01016" w:rsidRPr="00F3574B" w:rsidRDefault="00E01016" w:rsidP="005F6257">
                  <w:pPr>
                    <w:pStyle w:val="Default"/>
                    <w:jc w:val="both"/>
                  </w:pPr>
                </w:p>
              </w:tc>
              <w:tc>
                <w:tcPr>
                  <w:tcW w:w="222" w:type="dxa"/>
                </w:tcPr>
                <w:p w:rsidR="00E01016" w:rsidRPr="00F3574B" w:rsidRDefault="00E01016" w:rsidP="005F6257">
                  <w:pPr>
                    <w:pStyle w:val="Default"/>
                    <w:jc w:val="both"/>
                  </w:pPr>
                </w:p>
              </w:tc>
            </w:tr>
          </w:tbl>
          <w:p w:rsidR="00E01016" w:rsidRPr="00273E40" w:rsidRDefault="00E01016" w:rsidP="00273E40">
            <w:pPr>
              <w:jc w:val="both"/>
              <w:rPr>
                <w:rFonts w:ascii="Times New Roman" w:hAnsi="Times New Roman"/>
                <w:sz w:val="24"/>
                <w:szCs w:val="24"/>
              </w:rPr>
            </w:pPr>
          </w:p>
        </w:tc>
        <w:tc>
          <w:tcPr>
            <w:tcW w:w="1784" w:type="dxa"/>
          </w:tcPr>
          <w:p w:rsidR="00E01016" w:rsidRPr="00273E40" w:rsidRDefault="00E01016" w:rsidP="00273E40">
            <w:pPr>
              <w:jc w:val="both"/>
              <w:rPr>
                <w:rFonts w:ascii="Times New Roman" w:hAnsi="Times New Roman"/>
                <w:sz w:val="24"/>
                <w:szCs w:val="24"/>
              </w:rPr>
            </w:pPr>
            <w:r w:rsidRPr="00273E40">
              <w:rPr>
                <w:rFonts w:ascii="Times New Roman" w:hAnsi="Times New Roman"/>
                <w:sz w:val="24"/>
                <w:szCs w:val="24"/>
              </w:rPr>
              <w:t>Срок освоения</w:t>
            </w:r>
          </w:p>
        </w:tc>
        <w:tc>
          <w:tcPr>
            <w:tcW w:w="1764" w:type="dxa"/>
          </w:tcPr>
          <w:p w:rsidR="00E01016" w:rsidRPr="00273E40" w:rsidRDefault="00E01016" w:rsidP="00273E40">
            <w:pPr>
              <w:jc w:val="both"/>
              <w:rPr>
                <w:rFonts w:ascii="Times New Roman" w:hAnsi="Times New Roman"/>
                <w:sz w:val="24"/>
                <w:szCs w:val="24"/>
              </w:rPr>
            </w:pPr>
            <w:r w:rsidRPr="00273E40">
              <w:rPr>
                <w:rFonts w:ascii="Times New Roman" w:hAnsi="Times New Roman"/>
                <w:sz w:val="24"/>
                <w:szCs w:val="24"/>
              </w:rPr>
              <w:t>Кол-во классов</w:t>
            </w:r>
          </w:p>
        </w:tc>
        <w:tc>
          <w:tcPr>
            <w:tcW w:w="1856" w:type="dxa"/>
            <w:gridSpan w:val="2"/>
          </w:tcPr>
          <w:p w:rsidR="00E01016" w:rsidRPr="00273E40" w:rsidRDefault="00E01016" w:rsidP="00273E40">
            <w:pPr>
              <w:jc w:val="both"/>
              <w:rPr>
                <w:rFonts w:ascii="Times New Roman" w:hAnsi="Times New Roman"/>
                <w:sz w:val="24"/>
                <w:szCs w:val="24"/>
              </w:rPr>
            </w:pPr>
            <w:r w:rsidRPr="00273E40">
              <w:rPr>
                <w:rFonts w:ascii="Times New Roman" w:hAnsi="Times New Roman"/>
                <w:sz w:val="24"/>
                <w:szCs w:val="24"/>
              </w:rPr>
              <w:t>Уровень образования, получаемый по окончании</w:t>
            </w:r>
          </w:p>
        </w:tc>
        <w:tc>
          <w:tcPr>
            <w:tcW w:w="1849" w:type="dxa"/>
            <w:gridSpan w:val="2"/>
          </w:tcPr>
          <w:p w:rsidR="00E01016" w:rsidRPr="00273E40" w:rsidRDefault="00E01016" w:rsidP="00273E40">
            <w:pPr>
              <w:jc w:val="both"/>
              <w:rPr>
                <w:rFonts w:ascii="Times New Roman" w:hAnsi="Times New Roman"/>
                <w:sz w:val="24"/>
                <w:szCs w:val="24"/>
              </w:rPr>
            </w:pPr>
            <w:r w:rsidRPr="00273E40">
              <w:rPr>
                <w:rFonts w:ascii="Times New Roman" w:hAnsi="Times New Roman"/>
                <w:sz w:val="24"/>
                <w:szCs w:val="24"/>
              </w:rPr>
              <w:t>Документ, выдаваемый по окончании</w:t>
            </w:r>
          </w:p>
        </w:tc>
      </w:tr>
      <w:tr w:rsidR="00E01016" w:rsidRPr="00F3574B" w:rsidTr="00273E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gridAfter w:val="3"/>
          <w:wAfter w:w="3799" w:type="dxa"/>
        </w:trPr>
        <w:tc>
          <w:tcPr>
            <w:tcW w:w="2318" w:type="dxa"/>
          </w:tcPr>
          <w:tbl>
            <w:tblPr>
              <w:tblW w:w="0" w:type="auto"/>
              <w:tblLayout w:type="fixed"/>
              <w:tblLook w:val="0000"/>
            </w:tblPr>
            <w:tblGrid>
              <w:gridCol w:w="2102"/>
            </w:tblGrid>
            <w:tr w:rsidR="00E01016" w:rsidRPr="00F3574B" w:rsidTr="005F6257">
              <w:trPr>
                <w:trHeight w:val="770"/>
              </w:trPr>
              <w:tc>
                <w:tcPr>
                  <w:tcW w:w="2102" w:type="dxa"/>
                </w:tcPr>
                <w:p w:rsidR="00E01016" w:rsidRPr="00F3574B" w:rsidRDefault="00E01016" w:rsidP="005F6257">
                  <w:pPr>
                    <w:pStyle w:val="Default"/>
                    <w:jc w:val="both"/>
                  </w:pPr>
                  <w:r w:rsidRPr="00F3574B">
                    <w:t xml:space="preserve">Программа основного общего образования </w:t>
                  </w:r>
                </w:p>
              </w:tc>
            </w:tr>
          </w:tbl>
          <w:p w:rsidR="00E01016" w:rsidRPr="00273E40" w:rsidRDefault="00E01016" w:rsidP="00273E40">
            <w:pPr>
              <w:jc w:val="both"/>
              <w:rPr>
                <w:rFonts w:ascii="Times New Roman" w:hAnsi="Times New Roman"/>
                <w:sz w:val="24"/>
                <w:szCs w:val="24"/>
              </w:rPr>
            </w:pPr>
          </w:p>
        </w:tc>
        <w:tc>
          <w:tcPr>
            <w:tcW w:w="1784" w:type="dxa"/>
          </w:tcPr>
          <w:p w:rsidR="00E01016" w:rsidRPr="00273E40" w:rsidRDefault="00E01016" w:rsidP="00273E40">
            <w:pPr>
              <w:jc w:val="both"/>
              <w:rPr>
                <w:rFonts w:ascii="Times New Roman" w:hAnsi="Times New Roman"/>
                <w:sz w:val="24"/>
                <w:szCs w:val="24"/>
              </w:rPr>
            </w:pPr>
            <w:r w:rsidRPr="00273E40">
              <w:rPr>
                <w:rFonts w:ascii="Times New Roman" w:hAnsi="Times New Roman"/>
                <w:sz w:val="24"/>
                <w:szCs w:val="24"/>
              </w:rPr>
              <w:t>5 лет</w:t>
            </w:r>
          </w:p>
        </w:tc>
        <w:tc>
          <w:tcPr>
            <w:tcW w:w="1764" w:type="dxa"/>
          </w:tcPr>
          <w:tbl>
            <w:tblPr>
              <w:tblW w:w="0" w:type="auto"/>
              <w:tblLayout w:type="fixed"/>
              <w:tblLook w:val="0000"/>
            </w:tblPr>
            <w:tblGrid>
              <w:gridCol w:w="1533"/>
            </w:tblGrid>
            <w:tr w:rsidR="00E01016" w:rsidRPr="00F3574B" w:rsidTr="005F6257">
              <w:trPr>
                <w:trHeight w:val="770"/>
              </w:trPr>
              <w:tc>
                <w:tcPr>
                  <w:tcW w:w="1533" w:type="dxa"/>
                </w:tcPr>
                <w:p w:rsidR="00E01016" w:rsidRPr="00F3574B" w:rsidRDefault="00E01016" w:rsidP="005F6257">
                  <w:pPr>
                    <w:pStyle w:val="Default"/>
                    <w:jc w:val="both"/>
                  </w:pPr>
                  <w:r w:rsidRPr="00F3574B">
                    <w:t xml:space="preserve">5 </w:t>
                  </w:r>
                </w:p>
                <w:p w:rsidR="00E01016" w:rsidRPr="00F3574B" w:rsidRDefault="00E01016" w:rsidP="005F6257">
                  <w:pPr>
                    <w:pStyle w:val="Default"/>
                    <w:jc w:val="both"/>
                  </w:pPr>
                  <w:r w:rsidRPr="00F3574B">
                    <w:t xml:space="preserve">(5- 9 классы) </w:t>
                  </w:r>
                </w:p>
              </w:tc>
            </w:tr>
          </w:tbl>
          <w:p w:rsidR="00E01016" w:rsidRPr="00273E40" w:rsidRDefault="00E01016" w:rsidP="00273E40">
            <w:pPr>
              <w:jc w:val="both"/>
              <w:rPr>
                <w:rFonts w:ascii="Times New Roman" w:hAnsi="Times New Roman"/>
                <w:sz w:val="24"/>
                <w:szCs w:val="24"/>
              </w:rPr>
            </w:pPr>
          </w:p>
        </w:tc>
        <w:tc>
          <w:tcPr>
            <w:tcW w:w="1856" w:type="dxa"/>
            <w:gridSpan w:val="2"/>
          </w:tcPr>
          <w:tbl>
            <w:tblPr>
              <w:tblW w:w="0" w:type="auto"/>
              <w:tblLayout w:type="fixed"/>
              <w:tblLook w:val="0000"/>
            </w:tblPr>
            <w:tblGrid>
              <w:gridCol w:w="1640"/>
            </w:tblGrid>
            <w:tr w:rsidR="00E01016" w:rsidRPr="00F3574B" w:rsidTr="005F6257">
              <w:trPr>
                <w:trHeight w:val="494"/>
              </w:trPr>
              <w:tc>
                <w:tcPr>
                  <w:tcW w:w="1640" w:type="dxa"/>
                </w:tcPr>
                <w:p w:rsidR="00E01016" w:rsidRPr="00F3574B" w:rsidRDefault="00E01016" w:rsidP="005F6257">
                  <w:pPr>
                    <w:pStyle w:val="Default"/>
                    <w:jc w:val="both"/>
                  </w:pPr>
                  <w:r w:rsidRPr="00F3574B">
                    <w:t xml:space="preserve">Основное общее </w:t>
                  </w:r>
                </w:p>
                <w:p w:rsidR="00E01016" w:rsidRPr="00F3574B" w:rsidRDefault="00E01016" w:rsidP="005F6257">
                  <w:pPr>
                    <w:pStyle w:val="Default"/>
                    <w:jc w:val="both"/>
                  </w:pPr>
                  <w:r w:rsidRPr="00F3574B">
                    <w:t xml:space="preserve">образование </w:t>
                  </w:r>
                </w:p>
              </w:tc>
            </w:tr>
          </w:tbl>
          <w:p w:rsidR="00E01016" w:rsidRPr="00273E40" w:rsidRDefault="00E01016" w:rsidP="00273E40">
            <w:pPr>
              <w:jc w:val="both"/>
              <w:rPr>
                <w:rFonts w:ascii="Times New Roman" w:hAnsi="Times New Roman"/>
                <w:sz w:val="24"/>
                <w:szCs w:val="24"/>
              </w:rPr>
            </w:pPr>
          </w:p>
        </w:tc>
        <w:tc>
          <w:tcPr>
            <w:tcW w:w="1849" w:type="dxa"/>
            <w:gridSpan w:val="2"/>
          </w:tcPr>
          <w:tbl>
            <w:tblPr>
              <w:tblW w:w="0" w:type="auto"/>
              <w:tblLayout w:type="fixed"/>
              <w:tblLook w:val="0000"/>
            </w:tblPr>
            <w:tblGrid>
              <w:gridCol w:w="1633"/>
            </w:tblGrid>
            <w:tr w:rsidR="00E01016" w:rsidRPr="00F3574B" w:rsidTr="005F6257">
              <w:trPr>
                <w:trHeight w:val="494"/>
              </w:trPr>
              <w:tc>
                <w:tcPr>
                  <w:tcW w:w="1633" w:type="dxa"/>
                </w:tcPr>
                <w:p w:rsidR="00E01016" w:rsidRPr="00F3574B" w:rsidRDefault="00E01016" w:rsidP="005F6257">
                  <w:pPr>
                    <w:pStyle w:val="Default"/>
                    <w:jc w:val="both"/>
                  </w:pPr>
                  <w:r w:rsidRPr="00F3574B">
                    <w:t xml:space="preserve">Аттестат об основном общем образовании </w:t>
                  </w:r>
                </w:p>
              </w:tc>
            </w:tr>
          </w:tbl>
          <w:p w:rsidR="00E01016" w:rsidRPr="00273E40" w:rsidRDefault="00E01016" w:rsidP="00273E40">
            <w:pPr>
              <w:jc w:val="both"/>
              <w:rPr>
                <w:rFonts w:ascii="Times New Roman" w:hAnsi="Times New Roman"/>
                <w:sz w:val="24"/>
                <w:szCs w:val="24"/>
              </w:rPr>
            </w:pPr>
          </w:p>
        </w:tc>
      </w:tr>
      <w:tr w:rsidR="00E01016" w:rsidRPr="00F3574B" w:rsidTr="00273E4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Ex>
        <w:trPr>
          <w:gridAfter w:val="3"/>
          <w:wAfter w:w="3799" w:type="dxa"/>
        </w:trPr>
        <w:tc>
          <w:tcPr>
            <w:tcW w:w="2318" w:type="dxa"/>
          </w:tcPr>
          <w:tbl>
            <w:tblPr>
              <w:tblW w:w="0" w:type="auto"/>
              <w:tblLayout w:type="fixed"/>
              <w:tblLook w:val="0000"/>
            </w:tblPr>
            <w:tblGrid>
              <w:gridCol w:w="2102"/>
            </w:tblGrid>
            <w:tr w:rsidR="00E01016" w:rsidRPr="00F3574B" w:rsidTr="005F6257">
              <w:trPr>
                <w:trHeight w:val="770"/>
              </w:trPr>
              <w:tc>
                <w:tcPr>
                  <w:tcW w:w="2102" w:type="dxa"/>
                </w:tcPr>
                <w:p w:rsidR="00E01016" w:rsidRPr="00F3574B" w:rsidRDefault="00E01016" w:rsidP="005F6257">
                  <w:pPr>
                    <w:pStyle w:val="Default"/>
                    <w:jc w:val="both"/>
                  </w:pPr>
                  <w:r w:rsidRPr="00F3574B">
                    <w:t xml:space="preserve">Программа среднего общего образования </w:t>
                  </w:r>
                </w:p>
              </w:tc>
            </w:tr>
          </w:tbl>
          <w:p w:rsidR="00E01016" w:rsidRPr="00273E40" w:rsidRDefault="00E01016" w:rsidP="00273E40">
            <w:pPr>
              <w:jc w:val="both"/>
              <w:rPr>
                <w:rFonts w:ascii="Times New Roman" w:hAnsi="Times New Roman"/>
                <w:sz w:val="24"/>
                <w:szCs w:val="24"/>
              </w:rPr>
            </w:pPr>
          </w:p>
        </w:tc>
        <w:tc>
          <w:tcPr>
            <w:tcW w:w="1784" w:type="dxa"/>
          </w:tcPr>
          <w:p w:rsidR="00E01016" w:rsidRPr="00273E40" w:rsidRDefault="00E01016" w:rsidP="00273E40">
            <w:pPr>
              <w:jc w:val="both"/>
              <w:rPr>
                <w:rFonts w:ascii="Times New Roman" w:hAnsi="Times New Roman"/>
                <w:sz w:val="24"/>
                <w:szCs w:val="24"/>
              </w:rPr>
            </w:pPr>
            <w:r w:rsidRPr="00273E40">
              <w:rPr>
                <w:rFonts w:ascii="Times New Roman" w:hAnsi="Times New Roman"/>
                <w:sz w:val="24"/>
                <w:szCs w:val="24"/>
              </w:rPr>
              <w:t>2 года</w:t>
            </w:r>
          </w:p>
        </w:tc>
        <w:tc>
          <w:tcPr>
            <w:tcW w:w="1764" w:type="dxa"/>
          </w:tcPr>
          <w:tbl>
            <w:tblPr>
              <w:tblW w:w="0" w:type="auto"/>
              <w:tblLayout w:type="fixed"/>
              <w:tblLook w:val="0000"/>
            </w:tblPr>
            <w:tblGrid>
              <w:gridCol w:w="1548"/>
            </w:tblGrid>
            <w:tr w:rsidR="00E01016" w:rsidRPr="00F3574B" w:rsidTr="005F6257">
              <w:trPr>
                <w:trHeight w:val="770"/>
              </w:trPr>
              <w:tc>
                <w:tcPr>
                  <w:tcW w:w="1548" w:type="dxa"/>
                </w:tcPr>
                <w:p w:rsidR="00E01016" w:rsidRPr="00F3574B" w:rsidRDefault="00E01016" w:rsidP="005F6257">
                  <w:pPr>
                    <w:pStyle w:val="Default"/>
                    <w:jc w:val="both"/>
                  </w:pPr>
                  <w:r w:rsidRPr="00F3574B">
                    <w:t>2</w:t>
                  </w:r>
                </w:p>
                <w:p w:rsidR="00E01016" w:rsidRPr="00F3574B" w:rsidRDefault="00E01016" w:rsidP="005F6257">
                  <w:pPr>
                    <w:pStyle w:val="Default"/>
                    <w:jc w:val="both"/>
                  </w:pPr>
                  <w:r w:rsidRPr="00F3574B">
                    <w:t xml:space="preserve">(10 - 11 классы) </w:t>
                  </w:r>
                </w:p>
              </w:tc>
            </w:tr>
          </w:tbl>
          <w:p w:rsidR="00E01016" w:rsidRPr="00273E40" w:rsidRDefault="00E01016" w:rsidP="00273E40">
            <w:pPr>
              <w:jc w:val="both"/>
              <w:rPr>
                <w:rFonts w:ascii="Times New Roman" w:hAnsi="Times New Roman"/>
                <w:sz w:val="24"/>
                <w:szCs w:val="24"/>
              </w:rPr>
            </w:pPr>
          </w:p>
        </w:tc>
        <w:tc>
          <w:tcPr>
            <w:tcW w:w="1856" w:type="dxa"/>
            <w:gridSpan w:val="2"/>
          </w:tcPr>
          <w:tbl>
            <w:tblPr>
              <w:tblW w:w="0" w:type="auto"/>
              <w:tblLayout w:type="fixed"/>
              <w:tblLook w:val="0000"/>
            </w:tblPr>
            <w:tblGrid>
              <w:gridCol w:w="1640"/>
            </w:tblGrid>
            <w:tr w:rsidR="00E01016" w:rsidRPr="00F3574B" w:rsidTr="005F6257">
              <w:trPr>
                <w:trHeight w:val="494"/>
              </w:trPr>
              <w:tc>
                <w:tcPr>
                  <w:tcW w:w="1640" w:type="dxa"/>
                </w:tcPr>
                <w:p w:rsidR="00E01016" w:rsidRPr="00F3574B" w:rsidRDefault="00E01016" w:rsidP="005F6257">
                  <w:pPr>
                    <w:pStyle w:val="Default"/>
                    <w:jc w:val="both"/>
                  </w:pPr>
                  <w:r w:rsidRPr="00F3574B">
                    <w:t xml:space="preserve">Среднее </w:t>
                  </w:r>
                </w:p>
                <w:p w:rsidR="00E01016" w:rsidRPr="00F3574B" w:rsidRDefault="00E01016" w:rsidP="005F6257">
                  <w:pPr>
                    <w:pStyle w:val="Default"/>
                    <w:jc w:val="both"/>
                  </w:pPr>
                  <w:r w:rsidRPr="00F3574B">
                    <w:t xml:space="preserve">общее образование </w:t>
                  </w:r>
                </w:p>
              </w:tc>
            </w:tr>
          </w:tbl>
          <w:p w:rsidR="00E01016" w:rsidRPr="00273E40" w:rsidRDefault="00E01016" w:rsidP="00273E40">
            <w:pPr>
              <w:jc w:val="both"/>
              <w:rPr>
                <w:rFonts w:ascii="Times New Roman" w:hAnsi="Times New Roman"/>
                <w:sz w:val="24"/>
                <w:szCs w:val="24"/>
              </w:rPr>
            </w:pPr>
          </w:p>
        </w:tc>
        <w:tc>
          <w:tcPr>
            <w:tcW w:w="1849" w:type="dxa"/>
            <w:gridSpan w:val="2"/>
          </w:tcPr>
          <w:tbl>
            <w:tblPr>
              <w:tblW w:w="0" w:type="auto"/>
              <w:tblLayout w:type="fixed"/>
              <w:tblLook w:val="0000"/>
            </w:tblPr>
            <w:tblGrid>
              <w:gridCol w:w="1633"/>
            </w:tblGrid>
            <w:tr w:rsidR="00E01016" w:rsidRPr="00F3574B" w:rsidTr="005F6257">
              <w:trPr>
                <w:trHeight w:val="494"/>
              </w:trPr>
              <w:tc>
                <w:tcPr>
                  <w:tcW w:w="1633" w:type="dxa"/>
                </w:tcPr>
                <w:p w:rsidR="00E01016" w:rsidRPr="00F3574B" w:rsidRDefault="00E01016" w:rsidP="005F6257">
                  <w:pPr>
                    <w:pStyle w:val="Default"/>
                    <w:jc w:val="both"/>
                  </w:pPr>
                  <w:r w:rsidRPr="00F3574B">
                    <w:t xml:space="preserve">Аттестат о среднем </w:t>
                  </w:r>
                </w:p>
                <w:p w:rsidR="00E01016" w:rsidRPr="00F3574B" w:rsidRDefault="00E01016" w:rsidP="005F6257">
                  <w:pPr>
                    <w:pStyle w:val="Default"/>
                    <w:jc w:val="both"/>
                  </w:pPr>
                  <w:r w:rsidRPr="00F3574B">
                    <w:t xml:space="preserve">общем образовании </w:t>
                  </w:r>
                </w:p>
              </w:tc>
            </w:tr>
          </w:tbl>
          <w:p w:rsidR="00E01016" w:rsidRPr="00273E40" w:rsidRDefault="00E01016" w:rsidP="00273E40">
            <w:pPr>
              <w:jc w:val="both"/>
              <w:rPr>
                <w:rFonts w:ascii="Times New Roman" w:hAnsi="Times New Roman"/>
                <w:sz w:val="24"/>
                <w:szCs w:val="24"/>
              </w:rPr>
            </w:pPr>
          </w:p>
        </w:tc>
      </w:tr>
    </w:tbl>
    <w:p w:rsidR="00E01016" w:rsidRPr="00F3574B" w:rsidRDefault="00E01016" w:rsidP="00F119A1">
      <w:pPr>
        <w:pStyle w:val="Default"/>
        <w:jc w:val="both"/>
      </w:pPr>
      <w:r w:rsidRPr="00F3574B">
        <w:rPr>
          <w:b/>
          <w:bCs/>
          <w:i/>
          <w:iCs/>
        </w:rPr>
        <w:t xml:space="preserve">Все образовательные программы должны обеспечить: </w:t>
      </w:r>
    </w:p>
    <w:p w:rsidR="00E01016" w:rsidRPr="00F3574B" w:rsidRDefault="00E01016" w:rsidP="00F119A1">
      <w:pPr>
        <w:pStyle w:val="Default"/>
        <w:jc w:val="both"/>
      </w:pPr>
      <w:r w:rsidRPr="00F3574B">
        <w:t xml:space="preserve">- освоение предметных знаний, умений и навыков через программы учебных предметов, курсов, модулей; </w:t>
      </w:r>
    </w:p>
    <w:p w:rsidR="00E01016" w:rsidRPr="00F3574B" w:rsidRDefault="00E01016" w:rsidP="00F119A1">
      <w:pPr>
        <w:pStyle w:val="Default"/>
        <w:jc w:val="both"/>
      </w:pPr>
      <w:r w:rsidRPr="00F3574B">
        <w:t xml:space="preserve">- освоение ключевых компетентностей через различные, в том числе неаудиторные формы образовательной деятельности: проектные, творческие, исследовательские, трудовые, спортивные и др. занятия, как обязательной части учебного (образовательного) плана образовательного учреждения; </w:t>
      </w:r>
    </w:p>
    <w:p w:rsidR="00E01016" w:rsidRPr="00F3574B" w:rsidRDefault="00E01016" w:rsidP="00F119A1">
      <w:pPr>
        <w:pStyle w:val="Default"/>
        <w:jc w:val="both"/>
      </w:pPr>
      <w:r w:rsidRPr="00F3574B">
        <w:t xml:space="preserve">- практическую деятельность учащихся, в целях приобретения общественно-полезного социального опыта через внеклассную, внеурочную виды образовательной деятельности. </w:t>
      </w:r>
    </w:p>
    <w:p w:rsidR="00E01016" w:rsidRPr="00F3574B" w:rsidRDefault="00E01016" w:rsidP="00F119A1">
      <w:pPr>
        <w:pStyle w:val="Default"/>
        <w:jc w:val="both"/>
      </w:pPr>
    </w:p>
    <w:p w:rsidR="00E01016" w:rsidRPr="00F3574B" w:rsidRDefault="00E01016" w:rsidP="006962FA">
      <w:pPr>
        <w:shd w:val="clear" w:color="auto" w:fill="FFFFFF"/>
        <w:spacing w:after="0"/>
        <w:jc w:val="both"/>
        <w:rPr>
          <w:rFonts w:ascii="Times New Roman" w:hAnsi="Times New Roman"/>
          <w:b/>
          <w:sz w:val="24"/>
          <w:szCs w:val="24"/>
        </w:rPr>
      </w:pP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iCs/>
          <w:sz w:val="24"/>
          <w:szCs w:val="24"/>
        </w:rPr>
        <w:t>Обу</w:t>
      </w:r>
      <w:r w:rsidRPr="00F3574B">
        <w:rPr>
          <w:rFonts w:ascii="Times New Roman" w:hAnsi="Times New Roman"/>
          <w:sz w:val="24"/>
          <w:szCs w:val="24"/>
        </w:rPr>
        <w:t xml:space="preserve">чающиеся 10 - 11 -х классов работают в режиме шестидневной учебной недели.                                           </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Продолжительность занятий 45 минут.Учебный год делится на 2 полугодия.</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Основной формой организации обучения является классно-урочная с элементами лекционно-семинарских и курсовых занятий.</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i/>
          <w:iCs/>
          <w:sz w:val="24"/>
          <w:szCs w:val="24"/>
        </w:rPr>
        <w:t>Педагогические технологии</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Общей особенностью используемых технологий обучения является ориентация на развитие:</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i/>
          <w:iCs/>
          <w:sz w:val="24"/>
          <w:szCs w:val="24"/>
        </w:rPr>
        <w:t xml:space="preserve">-     </w:t>
      </w:r>
      <w:r w:rsidRPr="00F3574B">
        <w:rPr>
          <w:rFonts w:ascii="Times New Roman" w:hAnsi="Times New Roman"/>
          <w:sz w:val="24"/>
          <w:szCs w:val="24"/>
        </w:rPr>
        <w:t>самостоятельности мышления;</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i/>
          <w:iCs/>
          <w:sz w:val="24"/>
          <w:szCs w:val="24"/>
        </w:rPr>
        <w:t>-</w:t>
      </w:r>
      <w:r w:rsidRPr="00F3574B">
        <w:rPr>
          <w:rFonts w:ascii="Times New Roman" w:hAnsi="Times New Roman"/>
          <w:sz w:val="24"/>
          <w:szCs w:val="24"/>
        </w:rPr>
        <w:t xml:space="preserve"> исследовательских умений в практико-ориентированной деятельности;</w:t>
      </w:r>
      <w:r w:rsidRPr="00F3574B">
        <w:rPr>
          <w:rFonts w:ascii="Times New Roman" w:hAnsi="Times New Roman"/>
          <w:sz w:val="24"/>
          <w:szCs w:val="24"/>
        </w:rPr>
        <w:br/>
      </w:r>
      <w:r w:rsidRPr="00F3574B">
        <w:rPr>
          <w:rFonts w:ascii="Times New Roman" w:hAnsi="Times New Roman"/>
          <w:i/>
          <w:iCs/>
          <w:sz w:val="24"/>
          <w:szCs w:val="24"/>
        </w:rPr>
        <w:t xml:space="preserve">-     </w:t>
      </w:r>
      <w:r w:rsidRPr="00F3574B">
        <w:rPr>
          <w:rFonts w:ascii="Times New Roman" w:hAnsi="Times New Roman"/>
          <w:sz w:val="24"/>
          <w:szCs w:val="24"/>
        </w:rPr>
        <w:t>умения аргументировать свою позицию;</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i/>
          <w:iCs/>
          <w:sz w:val="24"/>
          <w:szCs w:val="24"/>
        </w:rPr>
        <w:t xml:space="preserve">-    </w:t>
      </w:r>
      <w:r w:rsidRPr="00F3574B">
        <w:rPr>
          <w:rFonts w:ascii="Times New Roman" w:hAnsi="Times New Roman"/>
          <w:sz w:val="24"/>
          <w:szCs w:val="24"/>
        </w:rPr>
        <w:t>умения публично представлять результаты самостоятельно выполненных творческих работ;</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i/>
          <w:iCs/>
          <w:sz w:val="24"/>
          <w:szCs w:val="24"/>
        </w:rPr>
        <w:t xml:space="preserve">-    </w:t>
      </w:r>
      <w:r w:rsidRPr="00F3574B">
        <w:rPr>
          <w:rFonts w:ascii="Times New Roman" w:hAnsi="Times New Roman"/>
          <w:sz w:val="24"/>
          <w:szCs w:val="24"/>
        </w:rPr>
        <w:t>потребности в самообразовании.</w:t>
      </w:r>
    </w:p>
    <w:p w:rsidR="00E01016" w:rsidRPr="00F3574B" w:rsidRDefault="00E01016" w:rsidP="002C5B0E">
      <w:pPr>
        <w:shd w:val="clear" w:color="auto" w:fill="FFFFFF"/>
        <w:spacing w:after="0"/>
        <w:ind w:firstLine="708"/>
        <w:jc w:val="both"/>
        <w:rPr>
          <w:rFonts w:ascii="Times New Roman" w:hAnsi="Times New Roman"/>
          <w:sz w:val="24"/>
          <w:szCs w:val="24"/>
        </w:rPr>
      </w:pPr>
      <w:r w:rsidRPr="00F3574B">
        <w:rPr>
          <w:rFonts w:ascii="Times New Roman" w:hAnsi="Times New Roman"/>
          <w:sz w:val="24"/>
          <w:szCs w:val="24"/>
        </w:rPr>
        <w:t xml:space="preserve">Образовательный процесс на 3 ступени обучения строится на основе принципов личностно-ориентированного подхода. Усилия педагогического коллектива направлены на реализацию индивидуальных образовательных потребностей учащихся и их права выбора уровня освоения образовательной программы и ее профиля. В качестве ведущих технологий используются </w:t>
      </w:r>
      <w:r w:rsidRPr="00F3574B">
        <w:rPr>
          <w:rFonts w:ascii="Times New Roman" w:hAnsi="Times New Roman"/>
          <w:i/>
          <w:iCs/>
          <w:sz w:val="24"/>
          <w:szCs w:val="24"/>
        </w:rPr>
        <w:t xml:space="preserve">традиционные </w:t>
      </w:r>
      <w:r w:rsidRPr="00F3574B">
        <w:rPr>
          <w:rFonts w:ascii="Times New Roman" w:hAnsi="Times New Roman"/>
          <w:sz w:val="24"/>
          <w:szCs w:val="24"/>
        </w:rPr>
        <w:t xml:space="preserve">и </w:t>
      </w:r>
      <w:r w:rsidRPr="00F3574B">
        <w:rPr>
          <w:rFonts w:ascii="Times New Roman" w:hAnsi="Times New Roman"/>
          <w:i/>
          <w:iCs/>
          <w:sz w:val="24"/>
          <w:szCs w:val="24"/>
        </w:rPr>
        <w:t xml:space="preserve">инновационные. </w:t>
      </w:r>
      <w:r w:rsidRPr="00F3574B">
        <w:rPr>
          <w:rFonts w:ascii="Times New Roman" w:hAnsi="Times New Roman"/>
          <w:sz w:val="24"/>
          <w:szCs w:val="24"/>
        </w:rPr>
        <w:t>Применение традиционных технологий в сочетании с инновационными технологиями позволяет повысить результативность обучения.</w:t>
      </w:r>
    </w:p>
    <w:p w:rsidR="00E01016" w:rsidRPr="00F3574B" w:rsidRDefault="00E01016" w:rsidP="002C5B0E">
      <w:pPr>
        <w:shd w:val="clear" w:color="auto" w:fill="FFFFFF"/>
        <w:spacing w:after="0"/>
        <w:ind w:firstLine="708"/>
        <w:jc w:val="both"/>
        <w:rPr>
          <w:rFonts w:ascii="Times New Roman" w:hAnsi="Times New Roman"/>
          <w:sz w:val="24"/>
          <w:szCs w:val="24"/>
        </w:rPr>
      </w:pPr>
      <w:r w:rsidRPr="00F3574B">
        <w:rPr>
          <w:rFonts w:ascii="Times New Roman" w:hAnsi="Times New Roman"/>
          <w:sz w:val="24"/>
          <w:szCs w:val="24"/>
        </w:rPr>
        <w:t>В образовательном процессе 3 ступени используются технологии, способствующие образовательному и профессиональному самоопределению, повышению уровня ключевых компетентностей учащихся и подготовке к продолжению образования, освоению ресурсов, адекватных планам на будущее:</w:t>
      </w:r>
    </w:p>
    <w:p w:rsidR="00E01016" w:rsidRPr="00F3574B" w:rsidRDefault="00E01016" w:rsidP="008327FA">
      <w:pPr>
        <w:numPr>
          <w:ilvl w:val="0"/>
          <w:numId w:val="6"/>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Формы обучения, используемые в школе:  лекции, семинары, лабораторные практикумы и т.п.</w:t>
      </w:r>
    </w:p>
    <w:p w:rsidR="00E01016" w:rsidRPr="00F3574B" w:rsidRDefault="00E01016" w:rsidP="008327FA">
      <w:pPr>
        <w:numPr>
          <w:ilvl w:val="0"/>
          <w:numId w:val="6"/>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Исследовательская деятельность учащихся и презентация полученных результатов.</w:t>
      </w:r>
    </w:p>
    <w:p w:rsidR="00E01016" w:rsidRPr="00F3574B" w:rsidRDefault="00E01016" w:rsidP="008327FA">
      <w:pPr>
        <w:numPr>
          <w:ilvl w:val="0"/>
          <w:numId w:val="6"/>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Самостоятельная образовательная деятельность учащихся, как планируемая учителем, так и планируемая самим обучающимся.</w:t>
      </w:r>
    </w:p>
    <w:p w:rsidR="00E01016" w:rsidRPr="00F3574B" w:rsidRDefault="00E01016" w:rsidP="008327FA">
      <w:pPr>
        <w:numPr>
          <w:ilvl w:val="0"/>
          <w:numId w:val="6"/>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Групповые и индивидуальные формы образовательной деятельности.</w:t>
      </w:r>
    </w:p>
    <w:p w:rsidR="00E01016" w:rsidRPr="00F3574B" w:rsidRDefault="00E01016" w:rsidP="008327FA">
      <w:pPr>
        <w:numPr>
          <w:ilvl w:val="0"/>
          <w:numId w:val="6"/>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Повышение уровня организационной и коммуникативной компетентности путем участия в организации научно-практической конференции, самоуправлении.</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Общей чертой используемых в школе технологий обучения является ориентация на развитие:</w:t>
      </w:r>
    </w:p>
    <w:p w:rsidR="00E01016" w:rsidRPr="00F3574B" w:rsidRDefault="00E01016" w:rsidP="008327FA">
      <w:pPr>
        <w:numPr>
          <w:ilvl w:val="0"/>
          <w:numId w:val="7"/>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самостоятельности и креативности мышления;</w:t>
      </w:r>
    </w:p>
    <w:p w:rsidR="00E01016" w:rsidRPr="00F3574B" w:rsidRDefault="00E01016" w:rsidP="008327FA">
      <w:pPr>
        <w:numPr>
          <w:ilvl w:val="0"/>
          <w:numId w:val="7"/>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исследовательских умений в теоретической и научно-практической деятельности;</w:t>
      </w:r>
    </w:p>
    <w:p w:rsidR="00E01016" w:rsidRPr="00F3574B" w:rsidRDefault="00E01016" w:rsidP="008327FA">
      <w:pPr>
        <w:numPr>
          <w:ilvl w:val="0"/>
          <w:numId w:val="7"/>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коммуникативной культуры, т.е. умение участвовать в коллективном поиске, аргументировать свою позицию, публично представлять результаты творческих работ;</w:t>
      </w:r>
    </w:p>
    <w:p w:rsidR="00E01016" w:rsidRPr="00F3574B" w:rsidRDefault="00E01016" w:rsidP="008327FA">
      <w:pPr>
        <w:numPr>
          <w:ilvl w:val="0"/>
          <w:numId w:val="7"/>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умений рефлексии и саморефлексии, волевых качеств;</w:t>
      </w:r>
    </w:p>
    <w:p w:rsidR="00E01016" w:rsidRPr="00F3574B" w:rsidRDefault="00E01016" w:rsidP="008327FA">
      <w:pPr>
        <w:numPr>
          <w:ilvl w:val="0"/>
          <w:numId w:val="7"/>
        </w:numPr>
        <w:shd w:val="clear" w:color="auto" w:fill="FFFFFF"/>
        <w:spacing w:after="0"/>
        <w:ind w:left="0" w:firstLine="0"/>
        <w:jc w:val="both"/>
        <w:rPr>
          <w:rFonts w:ascii="Times New Roman" w:hAnsi="Times New Roman"/>
          <w:sz w:val="24"/>
          <w:szCs w:val="24"/>
        </w:rPr>
      </w:pPr>
      <w:r w:rsidRPr="00F3574B">
        <w:rPr>
          <w:rFonts w:ascii="Times New Roman" w:hAnsi="Times New Roman"/>
          <w:sz w:val="24"/>
          <w:szCs w:val="24"/>
        </w:rPr>
        <w:t>потребности в непрерывном образовании.</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Одним из приоритетных направлений является развитие познавательного интереса и рост интеллектуального уровня учащихся:</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 xml:space="preserve">- Участие в предметных олимпиадах, в том числе через </w:t>
      </w:r>
      <w:r w:rsidRPr="00F3574B">
        <w:rPr>
          <w:rFonts w:ascii="Times New Roman" w:hAnsi="Times New Roman"/>
          <w:sz w:val="24"/>
          <w:szCs w:val="24"/>
          <w:lang w:val="en-US"/>
        </w:rPr>
        <w:t>Internet</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 Участие в конкурсах и конференциях.</w:t>
      </w:r>
    </w:p>
    <w:p w:rsidR="00E01016" w:rsidRPr="00F3574B" w:rsidRDefault="00E01016" w:rsidP="002C5B0E">
      <w:pPr>
        <w:shd w:val="clear" w:color="auto" w:fill="FFFFFF"/>
        <w:spacing w:after="0"/>
        <w:ind w:firstLine="708"/>
        <w:jc w:val="both"/>
        <w:rPr>
          <w:rFonts w:ascii="Times New Roman" w:hAnsi="Times New Roman"/>
          <w:sz w:val="24"/>
          <w:szCs w:val="24"/>
        </w:rPr>
      </w:pPr>
      <w:r w:rsidRPr="00F3574B">
        <w:rPr>
          <w:rFonts w:ascii="Times New Roman" w:hAnsi="Times New Roman"/>
          <w:sz w:val="24"/>
          <w:szCs w:val="24"/>
        </w:rPr>
        <w:t>Внешкольная образовательная среда создает возможность формирования допрофессиональной компетентности и повышения культурного уровня и кругозора учащихся. Совместная образовательная, профессиональная и культурная деятельность включена как в учебную, так и внеучебную деятельность учащихся. Обязательным компонентом образовательной среды является библиотека и медиатека школы и связанный с ней комплекс средств и условий для самостоятельной работы учащихся и использования современных ИКТ. Учащиеся успешно выступают с презентацией результатов своей научно - исследовательской деятельности на конференциях,  конкурсах школьного, муниципального, регионального, республиканского, всероссийского  уровней.</w:t>
      </w:r>
    </w:p>
    <w:p w:rsidR="00E01016" w:rsidRPr="00F3574B" w:rsidRDefault="00E01016" w:rsidP="002C5B0E">
      <w:pPr>
        <w:shd w:val="clear" w:color="auto" w:fill="FFFFFF"/>
        <w:spacing w:after="0"/>
        <w:ind w:firstLine="708"/>
        <w:jc w:val="both"/>
        <w:rPr>
          <w:rFonts w:ascii="Times New Roman" w:hAnsi="Times New Roman"/>
          <w:sz w:val="24"/>
          <w:szCs w:val="24"/>
        </w:rPr>
      </w:pPr>
      <w:r w:rsidRPr="00F3574B">
        <w:rPr>
          <w:rFonts w:ascii="Times New Roman" w:hAnsi="Times New Roman"/>
          <w:sz w:val="24"/>
          <w:szCs w:val="24"/>
        </w:rPr>
        <w:t xml:space="preserve">Значительно расширяется пространство для проявления творческой активности учащихся 10-11-х классов в жизнедеятельности школы. </w:t>
      </w:r>
    </w:p>
    <w:p w:rsidR="00E01016" w:rsidRPr="00F3574B" w:rsidRDefault="00E01016" w:rsidP="006962FA">
      <w:pPr>
        <w:shd w:val="clear" w:color="auto" w:fill="FFFFFF"/>
        <w:tabs>
          <w:tab w:val="left" w:pos="758"/>
        </w:tabs>
        <w:spacing w:after="0"/>
        <w:jc w:val="both"/>
        <w:rPr>
          <w:rFonts w:ascii="Times New Roman" w:hAnsi="Times New Roman"/>
          <w:b/>
          <w:sz w:val="24"/>
          <w:szCs w:val="24"/>
        </w:rPr>
      </w:pPr>
    </w:p>
    <w:p w:rsidR="00E01016" w:rsidRPr="00F3574B" w:rsidRDefault="00E01016" w:rsidP="006962FA">
      <w:pPr>
        <w:shd w:val="clear" w:color="auto" w:fill="FFFFFF"/>
        <w:tabs>
          <w:tab w:val="left" w:pos="758"/>
        </w:tabs>
        <w:spacing w:after="0"/>
        <w:jc w:val="both"/>
        <w:rPr>
          <w:rFonts w:ascii="Times New Roman" w:hAnsi="Times New Roman"/>
          <w:b/>
          <w:sz w:val="24"/>
          <w:szCs w:val="24"/>
        </w:rPr>
      </w:pPr>
      <w:r w:rsidRPr="00F3574B">
        <w:rPr>
          <w:rFonts w:ascii="Times New Roman" w:hAnsi="Times New Roman"/>
          <w:b/>
          <w:sz w:val="24"/>
          <w:szCs w:val="24"/>
        </w:rPr>
        <w:t xml:space="preserve"> 1.4. Принципы построения.</w:t>
      </w:r>
    </w:p>
    <w:p w:rsidR="00E01016" w:rsidRPr="00F3574B" w:rsidRDefault="00E01016" w:rsidP="006962FA">
      <w:pPr>
        <w:shd w:val="clear" w:color="auto" w:fill="FFFFFF"/>
        <w:spacing w:after="0"/>
        <w:jc w:val="both"/>
        <w:rPr>
          <w:rFonts w:ascii="Times New Roman" w:hAnsi="Times New Roman"/>
          <w:sz w:val="24"/>
          <w:szCs w:val="24"/>
        </w:rPr>
      </w:pPr>
      <w:r w:rsidRPr="00F3574B">
        <w:rPr>
          <w:rFonts w:ascii="Times New Roman" w:hAnsi="Times New Roman"/>
          <w:sz w:val="24"/>
          <w:szCs w:val="24"/>
        </w:rPr>
        <w:t>Образовательная программа определяет:</w:t>
      </w:r>
    </w:p>
    <w:p w:rsidR="00E01016" w:rsidRPr="00F3574B" w:rsidRDefault="00E01016" w:rsidP="008327FA">
      <w:pPr>
        <w:widowControl w:val="0"/>
        <w:numPr>
          <w:ilvl w:val="0"/>
          <w:numId w:val="5"/>
        </w:numPr>
        <w:shd w:val="clear" w:color="auto" w:fill="FFFFFF"/>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цели и содержание образовательного процесса, особенности их раскрытия через содержание учебных предметов и педагогических технологий;</w:t>
      </w:r>
    </w:p>
    <w:p w:rsidR="00E01016" w:rsidRPr="00F3574B" w:rsidRDefault="00E01016" w:rsidP="008327FA">
      <w:pPr>
        <w:widowControl w:val="0"/>
        <w:numPr>
          <w:ilvl w:val="0"/>
          <w:numId w:val="5"/>
        </w:numPr>
        <w:shd w:val="clear" w:color="auto" w:fill="FFFFFF"/>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учебно-методическую базу реализации учебных программ.</w:t>
      </w:r>
    </w:p>
    <w:p w:rsidR="00E01016" w:rsidRPr="00F3574B" w:rsidRDefault="00E01016" w:rsidP="0033136F">
      <w:pPr>
        <w:shd w:val="clear" w:color="auto" w:fill="FFFFFF"/>
        <w:spacing w:after="0"/>
        <w:ind w:firstLine="708"/>
        <w:jc w:val="both"/>
        <w:rPr>
          <w:rFonts w:ascii="Times New Roman" w:hAnsi="Times New Roman"/>
          <w:sz w:val="24"/>
          <w:szCs w:val="24"/>
        </w:rPr>
      </w:pPr>
      <w:r w:rsidRPr="00F3574B">
        <w:rPr>
          <w:rFonts w:ascii="Times New Roman" w:hAnsi="Times New Roman"/>
          <w:sz w:val="24"/>
          <w:szCs w:val="24"/>
        </w:rPr>
        <w:t>Образовательная программа устанавливает содержание и способы взаимодействия с другими школами, научными учреждениями и предприятиями в целях развития творческого потенциала учащихся, выявления и объективной оценки их достижений.</w:t>
      </w:r>
    </w:p>
    <w:p w:rsidR="00E01016" w:rsidRPr="00F3574B" w:rsidRDefault="00E01016" w:rsidP="0033136F">
      <w:pPr>
        <w:shd w:val="clear" w:color="auto" w:fill="FFFFFF"/>
        <w:spacing w:after="0"/>
        <w:ind w:firstLine="708"/>
        <w:jc w:val="both"/>
        <w:rPr>
          <w:rFonts w:ascii="Times New Roman" w:hAnsi="Times New Roman"/>
          <w:sz w:val="24"/>
          <w:szCs w:val="24"/>
        </w:rPr>
      </w:pPr>
      <w:r w:rsidRPr="00F3574B">
        <w:rPr>
          <w:rFonts w:ascii="Times New Roman" w:hAnsi="Times New Roman"/>
          <w:sz w:val="24"/>
          <w:szCs w:val="24"/>
        </w:rPr>
        <w:t>Образовательная программа регламентирует:</w:t>
      </w:r>
    </w:p>
    <w:p w:rsidR="00E01016" w:rsidRPr="00F3574B" w:rsidRDefault="00E01016" w:rsidP="008327FA">
      <w:pPr>
        <w:widowControl w:val="0"/>
        <w:numPr>
          <w:ilvl w:val="0"/>
          <w:numId w:val="5"/>
        </w:numPr>
        <w:shd w:val="clear" w:color="auto" w:fill="FFFFFF"/>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условия освоения образовательной программы;</w:t>
      </w:r>
    </w:p>
    <w:p w:rsidR="00E01016" w:rsidRPr="00F3574B" w:rsidRDefault="00E01016" w:rsidP="008327FA">
      <w:pPr>
        <w:numPr>
          <w:ilvl w:val="0"/>
          <w:numId w:val="5"/>
        </w:numPr>
        <w:shd w:val="clear" w:color="auto" w:fill="FFFFFF"/>
        <w:tabs>
          <w:tab w:val="left" w:pos="950"/>
        </w:tabs>
        <w:spacing w:after="0"/>
        <w:ind w:left="0" w:firstLine="0"/>
        <w:jc w:val="both"/>
        <w:rPr>
          <w:rFonts w:ascii="Times New Roman" w:hAnsi="Times New Roman"/>
          <w:sz w:val="24"/>
          <w:szCs w:val="24"/>
        </w:rPr>
      </w:pPr>
      <w:r w:rsidRPr="00F3574B">
        <w:rPr>
          <w:rFonts w:ascii="Times New Roman" w:hAnsi="Times New Roman"/>
          <w:sz w:val="24"/>
          <w:szCs w:val="24"/>
        </w:rPr>
        <w:t>диагностические процедуры для объективного поэтапного учета образовательных достижений учащихся;</w:t>
      </w:r>
    </w:p>
    <w:p w:rsidR="00E01016" w:rsidRPr="00F3574B" w:rsidRDefault="00E01016" w:rsidP="008327FA">
      <w:pPr>
        <w:widowControl w:val="0"/>
        <w:numPr>
          <w:ilvl w:val="0"/>
          <w:numId w:val="5"/>
        </w:numPr>
        <w:shd w:val="clear" w:color="auto" w:fill="FFFFFF"/>
        <w:tabs>
          <w:tab w:val="left" w:pos="950"/>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организационно-педагогические условия реализации программ общего образования.</w:t>
      </w:r>
    </w:p>
    <w:p w:rsidR="00E01016" w:rsidRPr="00F3574B" w:rsidRDefault="00E01016" w:rsidP="006962FA">
      <w:pPr>
        <w:shd w:val="clear" w:color="auto" w:fill="FFFFFF"/>
        <w:tabs>
          <w:tab w:val="left" w:pos="950"/>
        </w:tabs>
        <w:spacing w:after="0"/>
        <w:jc w:val="both"/>
        <w:rPr>
          <w:rFonts w:ascii="Times New Roman" w:hAnsi="Times New Roman"/>
          <w:sz w:val="24"/>
          <w:szCs w:val="24"/>
        </w:rPr>
      </w:pPr>
      <w:r w:rsidRPr="00F3574B">
        <w:rPr>
          <w:rFonts w:ascii="Times New Roman" w:hAnsi="Times New Roman"/>
          <w:sz w:val="24"/>
          <w:szCs w:val="24"/>
        </w:rPr>
        <w:t>Основным условием эффективности обучения и обеспечения его вариативности является:</w:t>
      </w:r>
    </w:p>
    <w:p w:rsidR="00E01016" w:rsidRPr="00F3574B" w:rsidRDefault="00E01016" w:rsidP="008327FA">
      <w:pPr>
        <w:widowControl w:val="0"/>
        <w:numPr>
          <w:ilvl w:val="0"/>
          <w:numId w:val="5"/>
        </w:numPr>
        <w:shd w:val="clear" w:color="auto" w:fill="FFFFFF"/>
        <w:tabs>
          <w:tab w:val="left" w:pos="950"/>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обеспечение широкой образовательной подготовки, ядро которой является общей частью всех учебных программ;</w:t>
      </w:r>
    </w:p>
    <w:p w:rsidR="00E01016" w:rsidRPr="00F3574B" w:rsidRDefault="00E01016" w:rsidP="008327FA">
      <w:pPr>
        <w:widowControl w:val="0"/>
        <w:numPr>
          <w:ilvl w:val="0"/>
          <w:numId w:val="5"/>
        </w:numPr>
        <w:shd w:val="clear" w:color="auto" w:fill="FFFFFF"/>
        <w:tabs>
          <w:tab w:val="left" w:pos="979"/>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создание необходимых условий для развития личностной мотивации, обеспечивающей развитие когнитивных и креативных способностей учащихся;</w:t>
      </w:r>
    </w:p>
    <w:p w:rsidR="00E01016" w:rsidRPr="00F3574B" w:rsidRDefault="00E01016" w:rsidP="008327FA">
      <w:pPr>
        <w:widowControl w:val="0"/>
        <w:numPr>
          <w:ilvl w:val="0"/>
          <w:numId w:val="5"/>
        </w:numPr>
        <w:shd w:val="clear" w:color="auto" w:fill="FFFFFF"/>
        <w:tabs>
          <w:tab w:val="left" w:pos="979"/>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использование современных образовательных технологий;</w:t>
      </w:r>
    </w:p>
    <w:p w:rsidR="00E01016" w:rsidRPr="00F3574B" w:rsidRDefault="00E01016" w:rsidP="008327FA">
      <w:pPr>
        <w:widowControl w:val="0"/>
        <w:numPr>
          <w:ilvl w:val="0"/>
          <w:numId w:val="5"/>
        </w:numPr>
        <w:shd w:val="clear" w:color="auto" w:fill="FFFFFF"/>
        <w:tabs>
          <w:tab w:val="left" w:pos="979"/>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широкое развитие сети внеклассной работы;</w:t>
      </w:r>
    </w:p>
    <w:p w:rsidR="00E01016" w:rsidRPr="00F3574B" w:rsidRDefault="00E01016" w:rsidP="008327FA">
      <w:pPr>
        <w:widowControl w:val="0"/>
        <w:numPr>
          <w:ilvl w:val="0"/>
          <w:numId w:val="5"/>
        </w:numPr>
        <w:shd w:val="clear" w:color="auto" w:fill="FFFFFF"/>
        <w:tabs>
          <w:tab w:val="left" w:pos="979"/>
        </w:tabs>
        <w:autoSpaceDE w:val="0"/>
        <w:autoSpaceDN w:val="0"/>
        <w:adjustRightInd w:val="0"/>
        <w:spacing w:after="0"/>
        <w:ind w:left="0" w:firstLine="0"/>
        <w:jc w:val="both"/>
        <w:rPr>
          <w:rFonts w:ascii="Times New Roman" w:hAnsi="Times New Roman"/>
          <w:sz w:val="24"/>
          <w:szCs w:val="24"/>
        </w:rPr>
      </w:pPr>
      <w:r w:rsidRPr="00F3574B">
        <w:rPr>
          <w:rFonts w:ascii="Times New Roman" w:hAnsi="Times New Roman"/>
          <w:sz w:val="24"/>
          <w:szCs w:val="24"/>
        </w:rPr>
        <w:t>использование различных видов информационных ресурсов для обеспечения, как потребностей обучения, так и личных информационных потребностей учащихся.</w:t>
      </w:r>
    </w:p>
    <w:p w:rsidR="00E01016" w:rsidRPr="00F3574B" w:rsidRDefault="00E01016" w:rsidP="00176467">
      <w:pPr>
        <w:shd w:val="clear" w:color="auto" w:fill="FFFFFF"/>
        <w:spacing w:after="0"/>
        <w:ind w:firstLine="708"/>
        <w:jc w:val="both"/>
        <w:rPr>
          <w:rFonts w:ascii="Times New Roman" w:hAnsi="Times New Roman"/>
          <w:sz w:val="24"/>
          <w:szCs w:val="24"/>
        </w:rPr>
      </w:pPr>
      <w:r w:rsidRPr="00F3574B">
        <w:rPr>
          <w:rFonts w:ascii="Times New Roman" w:hAnsi="Times New Roman"/>
          <w:sz w:val="24"/>
          <w:szCs w:val="24"/>
        </w:rPr>
        <w:t>Выполнение указанных условий позволит  школе реализовать педагогически, психологически, дидактически и материально-технически обеспеченное образовательное пространство для создания оптимальных условий самоопределения и развития личности учащихся.</w:t>
      </w:r>
    </w:p>
    <w:p w:rsidR="00E01016" w:rsidRPr="00F3574B" w:rsidRDefault="00E01016" w:rsidP="006962FA">
      <w:pPr>
        <w:shd w:val="clear" w:color="auto" w:fill="FFFFFF"/>
        <w:spacing w:after="0"/>
        <w:jc w:val="center"/>
        <w:rPr>
          <w:rFonts w:ascii="Times New Roman" w:hAnsi="Times New Roman"/>
          <w:b/>
          <w:iCs/>
          <w:sz w:val="24"/>
          <w:szCs w:val="24"/>
          <w:u w:val="single"/>
        </w:rPr>
      </w:pPr>
    </w:p>
    <w:p w:rsidR="00E01016" w:rsidRPr="00F3574B" w:rsidRDefault="00E01016" w:rsidP="006962FA">
      <w:pPr>
        <w:shd w:val="clear" w:color="auto" w:fill="FFFFFF"/>
        <w:spacing w:after="0"/>
        <w:jc w:val="center"/>
        <w:rPr>
          <w:rFonts w:ascii="Times New Roman" w:hAnsi="Times New Roman"/>
          <w:b/>
          <w:iCs/>
          <w:sz w:val="24"/>
          <w:szCs w:val="24"/>
          <w:u w:val="single"/>
        </w:rPr>
      </w:pPr>
    </w:p>
    <w:p w:rsidR="00E01016" w:rsidRPr="00F3574B" w:rsidRDefault="00E01016" w:rsidP="006962FA">
      <w:pPr>
        <w:shd w:val="clear" w:color="auto" w:fill="FFFFFF"/>
        <w:spacing w:after="0"/>
        <w:jc w:val="center"/>
        <w:rPr>
          <w:rFonts w:ascii="Times New Roman" w:hAnsi="Times New Roman"/>
          <w:b/>
          <w:iCs/>
          <w:sz w:val="24"/>
          <w:szCs w:val="24"/>
          <w:u w:val="single"/>
        </w:rPr>
      </w:pPr>
    </w:p>
    <w:p w:rsidR="00E01016" w:rsidRPr="00B24D0D" w:rsidRDefault="00E01016" w:rsidP="006962FA">
      <w:pPr>
        <w:shd w:val="clear" w:color="auto" w:fill="FFFFFF"/>
        <w:spacing w:after="0"/>
        <w:jc w:val="center"/>
        <w:rPr>
          <w:rFonts w:ascii="Times New Roman" w:hAnsi="Times New Roman"/>
          <w:b/>
          <w:iCs/>
          <w:sz w:val="24"/>
          <w:szCs w:val="24"/>
          <w:u w:val="single"/>
        </w:rPr>
      </w:pPr>
    </w:p>
    <w:p w:rsidR="00E01016" w:rsidRPr="00B24D0D" w:rsidRDefault="00E01016" w:rsidP="006962FA">
      <w:pPr>
        <w:shd w:val="clear" w:color="auto" w:fill="FFFFFF"/>
        <w:spacing w:after="0"/>
        <w:jc w:val="center"/>
        <w:rPr>
          <w:rFonts w:ascii="Times New Roman" w:hAnsi="Times New Roman"/>
          <w:b/>
          <w:iCs/>
          <w:sz w:val="24"/>
          <w:szCs w:val="24"/>
          <w:u w:val="single"/>
        </w:rPr>
      </w:pPr>
    </w:p>
    <w:p w:rsidR="00E01016" w:rsidRPr="00F3574B" w:rsidRDefault="00E01016" w:rsidP="006962FA">
      <w:pPr>
        <w:shd w:val="clear" w:color="auto" w:fill="FFFFFF"/>
        <w:spacing w:after="0"/>
        <w:jc w:val="center"/>
        <w:rPr>
          <w:rFonts w:ascii="Times New Roman" w:hAnsi="Times New Roman"/>
          <w:b/>
          <w:iCs/>
          <w:sz w:val="24"/>
          <w:szCs w:val="24"/>
          <w:u w:val="single"/>
        </w:rPr>
      </w:pPr>
    </w:p>
    <w:p w:rsidR="00E01016" w:rsidRPr="00F3574B" w:rsidRDefault="00E01016" w:rsidP="006962FA">
      <w:pPr>
        <w:shd w:val="clear" w:color="auto" w:fill="FFFFFF"/>
        <w:spacing w:after="0"/>
        <w:jc w:val="center"/>
        <w:rPr>
          <w:rFonts w:ascii="Times New Roman" w:hAnsi="Times New Roman"/>
          <w:b/>
          <w:iCs/>
          <w:sz w:val="24"/>
          <w:szCs w:val="24"/>
          <w:u w:val="single"/>
        </w:rPr>
      </w:pPr>
      <w:r w:rsidRPr="00F3574B">
        <w:rPr>
          <w:rFonts w:ascii="Times New Roman" w:hAnsi="Times New Roman"/>
          <w:b/>
          <w:iCs/>
          <w:sz w:val="24"/>
          <w:szCs w:val="24"/>
          <w:u w:val="single"/>
          <w:lang w:val="en-US"/>
        </w:rPr>
        <w:t>II</w:t>
      </w:r>
      <w:r w:rsidRPr="00F3574B">
        <w:rPr>
          <w:rFonts w:ascii="Times New Roman" w:hAnsi="Times New Roman"/>
          <w:b/>
          <w:iCs/>
          <w:sz w:val="24"/>
          <w:szCs w:val="24"/>
          <w:u w:val="single"/>
        </w:rPr>
        <w:t>. Образовательная программа среднего  общего образования</w:t>
      </w:r>
    </w:p>
    <w:p w:rsidR="00E01016" w:rsidRPr="00F3574B" w:rsidRDefault="00E01016" w:rsidP="006962FA">
      <w:pPr>
        <w:shd w:val="clear" w:color="auto" w:fill="FFFFFF"/>
        <w:spacing w:after="0"/>
        <w:jc w:val="center"/>
        <w:rPr>
          <w:rFonts w:ascii="Times New Roman" w:hAnsi="Times New Roman"/>
          <w:b/>
          <w:iCs/>
          <w:sz w:val="24"/>
          <w:szCs w:val="24"/>
          <w:u w:val="single"/>
        </w:rPr>
      </w:pPr>
      <w:r w:rsidRPr="00F3574B">
        <w:rPr>
          <w:rFonts w:ascii="Times New Roman" w:hAnsi="Times New Roman"/>
          <w:b/>
          <w:iCs/>
          <w:sz w:val="24"/>
          <w:szCs w:val="24"/>
          <w:u w:val="single"/>
          <w:lang w:val="en-US"/>
        </w:rPr>
        <w:t>III</w:t>
      </w:r>
      <w:r w:rsidRPr="00F3574B">
        <w:rPr>
          <w:rFonts w:ascii="Times New Roman" w:hAnsi="Times New Roman"/>
          <w:b/>
          <w:iCs/>
          <w:sz w:val="24"/>
          <w:szCs w:val="24"/>
          <w:u w:val="single"/>
        </w:rPr>
        <w:t xml:space="preserve"> ступень обучения(10-11 классы)</w:t>
      </w:r>
    </w:p>
    <w:p w:rsidR="00E01016" w:rsidRPr="00F3574B" w:rsidRDefault="00E01016" w:rsidP="006962FA">
      <w:pPr>
        <w:shd w:val="clear" w:color="auto" w:fill="FFFFFF"/>
        <w:spacing w:after="0"/>
        <w:jc w:val="center"/>
        <w:rPr>
          <w:rFonts w:ascii="Times New Roman" w:hAnsi="Times New Roman"/>
          <w:b/>
          <w:iCs/>
          <w:color w:val="FF0000"/>
          <w:sz w:val="24"/>
          <w:szCs w:val="24"/>
          <w:u w:val="single"/>
        </w:rPr>
      </w:pPr>
    </w:p>
    <w:p w:rsidR="00E01016" w:rsidRPr="00F3574B" w:rsidRDefault="00E01016" w:rsidP="00413052">
      <w:pPr>
        <w:shd w:val="clear" w:color="auto" w:fill="FFFFFF"/>
        <w:tabs>
          <w:tab w:val="left" w:pos="864"/>
        </w:tabs>
        <w:spacing w:after="0"/>
        <w:jc w:val="both"/>
        <w:rPr>
          <w:rFonts w:ascii="Times New Roman" w:hAnsi="Times New Roman"/>
          <w:b/>
          <w:sz w:val="24"/>
          <w:szCs w:val="24"/>
        </w:rPr>
      </w:pPr>
      <w:r w:rsidRPr="00F3574B">
        <w:rPr>
          <w:rFonts w:ascii="Times New Roman" w:hAnsi="Times New Roman"/>
          <w:b/>
          <w:sz w:val="24"/>
          <w:szCs w:val="24"/>
        </w:rPr>
        <w:t>2.1. Учебный план на 2014-2015 учебный год</w:t>
      </w:r>
    </w:p>
    <w:p w:rsidR="00E01016" w:rsidRPr="00F3574B" w:rsidRDefault="00E01016" w:rsidP="00BA0E5A">
      <w:pPr>
        <w:pStyle w:val="NoSpacing"/>
        <w:jc w:val="both"/>
        <w:rPr>
          <w:rFonts w:ascii="Times New Roman" w:hAnsi="Times New Roman"/>
          <w:b/>
          <w:sz w:val="24"/>
          <w:szCs w:val="24"/>
        </w:rPr>
      </w:pPr>
    </w:p>
    <w:p w:rsidR="00E01016" w:rsidRPr="00F3574B" w:rsidRDefault="00E01016" w:rsidP="00BA0E5A">
      <w:pPr>
        <w:pStyle w:val="NoSpacing"/>
        <w:ind w:firstLine="708"/>
        <w:jc w:val="both"/>
        <w:rPr>
          <w:rFonts w:ascii="Times New Roman" w:hAnsi="Times New Roman"/>
          <w:sz w:val="24"/>
          <w:szCs w:val="24"/>
        </w:rPr>
      </w:pPr>
      <w:r w:rsidRPr="00F3574B">
        <w:rPr>
          <w:rFonts w:ascii="Times New Roman" w:hAnsi="Times New Roman"/>
          <w:sz w:val="24"/>
          <w:szCs w:val="24"/>
        </w:rPr>
        <w:t xml:space="preserve">Среднее (полное) общее образование – завершающая ступень общего образования, призванная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социальных компетентностей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 </w:t>
      </w:r>
    </w:p>
    <w:p w:rsidR="00E01016" w:rsidRPr="00F3574B" w:rsidRDefault="00E01016" w:rsidP="00BA0E5A">
      <w:pPr>
        <w:pStyle w:val="NoSpacing"/>
        <w:ind w:firstLine="708"/>
        <w:jc w:val="both"/>
        <w:rPr>
          <w:rFonts w:ascii="Times New Roman" w:hAnsi="Times New Roman"/>
          <w:sz w:val="24"/>
          <w:szCs w:val="24"/>
        </w:rPr>
      </w:pPr>
      <w:r w:rsidRPr="00F3574B">
        <w:rPr>
          <w:rFonts w:ascii="Times New Roman" w:hAnsi="Times New Roman"/>
          <w:sz w:val="24"/>
          <w:szCs w:val="24"/>
        </w:rPr>
        <w:t>Базовые общеобразовательные учебные предметы – учебные предметы федерального и государственного компонента Республики Татарстан, направленные на завершение общеобразовательной подготовки обучающихся.</w:t>
      </w:r>
    </w:p>
    <w:p w:rsidR="00E01016" w:rsidRPr="00F3574B" w:rsidRDefault="00E01016" w:rsidP="00BA0E5A">
      <w:pPr>
        <w:pStyle w:val="NoSpacing"/>
        <w:ind w:firstLine="708"/>
        <w:jc w:val="both"/>
        <w:rPr>
          <w:rFonts w:ascii="Times New Roman" w:hAnsi="Times New Roman"/>
          <w:sz w:val="24"/>
          <w:szCs w:val="24"/>
        </w:rPr>
      </w:pPr>
      <w:r w:rsidRPr="00F3574B">
        <w:rPr>
          <w:rFonts w:ascii="Times New Roman" w:hAnsi="Times New Roman"/>
          <w:sz w:val="24"/>
          <w:szCs w:val="24"/>
        </w:rPr>
        <w:t xml:space="preserve">Элективные учебные предметы – обязательные учебные предметы по выбору обучающихся, определяют состав  </w:t>
      </w:r>
      <w:r w:rsidRPr="00F3574B">
        <w:rPr>
          <w:rFonts w:ascii="Times New Roman" w:hAnsi="Times New Roman"/>
          <w:i/>
          <w:sz w:val="24"/>
          <w:szCs w:val="24"/>
        </w:rPr>
        <w:t>компонента образовательного учреждения</w:t>
      </w:r>
      <w:r w:rsidRPr="00F3574B">
        <w:rPr>
          <w:rFonts w:ascii="Times New Roman" w:hAnsi="Times New Roman"/>
          <w:sz w:val="24"/>
          <w:szCs w:val="24"/>
        </w:rPr>
        <w:t>. Элективные учебные предметы выполняют три основные функции:</w:t>
      </w:r>
    </w:p>
    <w:p w:rsidR="00E01016" w:rsidRPr="00F3574B" w:rsidRDefault="00E01016" w:rsidP="00BA0E5A">
      <w:pPr>
        <w:pStyle w:val="NoSpacing"/>
        <w:jc w:val="both"/>
        <w:rPr>
          <w:rFonts w:ascii="Times New Roman" w:hAnsi="Times New Roman"/>
          <w:sz w:val="24"/>
          <w:szCs w:val="24"/>
        </w:rPr>
      </w:pPr>
      <w:r w:rsidRPr="00F3574B">
        <w:rPr>
          <w:rFonts w:ascii="Times New Roman" w:hAnsi="Times New Roman"/>
          <w:sz w:val="24"/>
          <w:szCs w:val="24"/>
        </w:rPr>
        <w:t>1. Развитие содержания одного из базисных учебных предметов, что позволяет поддерживать изучение смежных учебных предметов на профильном уровне  и получать дополнительную подготовку  для сдачи единого государственного экзамена;</w:t>
      </w:r>
    </w:p>
    <w:p w:rsidR="00E01016" w:rsidRPr="00F3574B" w:rsidRDefault="00E01016" w:rsidP="00BA0E5A">
      <w:pPr>
        <w:pStyle w:val="NoSpacing"/>
        <w:jc w:val="both"/>
        <w:rPr>
          <w:rFonts w:ascii="Times New Roman" w:hAnsi="Times New Roman"/>
          <w:sz w:val="24"/>
          <w:szCs w:val="24"/>
        </w:rPr>
      </w:pPr>
      <w:r w:rsidRPr="00F3574B">
        <w:rPr>
          <w:rFonts w:ascii="Times New Roman" w:hAnsi="Times New Roman"/>
          <w:sz w:val="24"/>
          <w:szCs w:val="24"/>
        </w:rPr>
        <w:t>2. Удовлетворение познавательных интересов обучающихся в     различных сферах человеческой деятельности.</w:t>
      </w:r>
    </w:p>
    <w:p w:rsidR="00E01016" w:rsidRPr="00F3574B" w:rsidRDefault="00E01016" w:rsidP="00DA3F64">
      <w:pPr>
        <w:shd w:val="clear" w:color="auto" w:fill="FFFFFF"/>
        <w:tabs>
          <w:tab w:val="left" w:pos="1582"/>
        </w:tabs>
        <w:jc w:val="both"/>
        <w:rPr>
          <w:rFonts w:ascii="Times New Roman" w:hAnsi="Times New Roman"/>
          <w:color w:val="000000"/>
          <w:sz w:val="24"/>
          <w:szCs w:val="24"/>
        </w:rPr>
      </w:pPr>
      <w:r w:rsidRPr="00F3574B">
        <w:rPr>
          <w:rFonts w:ascii="Times New Roman" w:hAnsi="Times New Roman"/>
          <w:color w:val="000000"/>
          <w:sz w:val="24"/>
          <w:szCs w:val="24"/>
        </w:rPr>
        <w:t>Базисный учебный план для 10-11 классов МБОУ «Вахитовская СОШ», реализующих программы среднего (полного) общего образования разработан на основе федерального базисного учебного плана для общеобразовательных учреждений Российской Федерации.</w:t>
      </w:r>
    </w:p>
    <w:p w:rsidR="00E01016" w:rsidRPr="00F3574B" w:rsidRDefault="00E01016" w:rsidP="00DA3F64">
      <w:pPr>
        <w:shd w:val="clear" w:color="auto" w:fill="FFFFFF"/>
        <w:tabs>
          <w:tab w:val="left" w:pos="1582"/>
        </w:tabs>
        <w:jc w:val="both"/>
        <w:rPr>
          <w:rFonts w:ascii="Times New Roman" w:hAnsi="Times New Roman"/>
          <w:color w:val="000000"/>
          <w:sz w:val="24"/>
          <w:szCs w:val="24"/>
        </w:rPr>
      </w:pPr>
      <w:r w:rsidRPr="00F3574B">
        <w:rPr>
          <w:rFonts w:ascii="Times New Roman" w:hAnsi="Times New Roman"/>
          <w:color w:val="000000"/>
          <w:sz w:val="24"/>
          <w:szCs w:val="24"/>
        </w:rPr>
        <w:t>Исходя  из существующих условий и соответствующей материально-технической базы в 10-11 классах организовано    универсальное ( непрофильное)  обучение.</w:t>
      </w:r>
    </w:p>
    <w:p w:rsidR="00E01016" w:rsidRPr="00F3574B" w:rsidRDefault="00E01016" w:rsidP="00DA3F64">
      <w:pPr>
        <w:shd w:val="clear" w:color="auto" w:fill="FFFFFF"/>
        <w:tabs>
          <w:tab w:val="left" w:pos="1582"/>
        </w:tabs>
        <w:jc w:val="both"/>
        <w:rPr>
          <w:rFonts w:ascii="Times New Roman" w:hAnsi="Times New Roman"/>
          <w:sz w:val="24"/>
          <w:szCs w:val="24"/>
        </w:rPr>
      </w:pPr>
      <w:r w:rsidRPr="00F3574B">
        <w:rPr>
          <w:rFonts w:ascii="Times New Roman" w:hAnsi="Times New Roman"/>
          <w:b/>
          <w:iCs/>
          <w:color w:val="000000"/>
          <w:sz w:val="24"/>
          <w:szCs w:val="24"/>
        </w:rPr>
        <w:t xml:space="preserve">Национально-региональный компонент </w:t>
      </w:r>
      <w:r w:rsidRPr="00F3574B">
        <w:rPr>
          <w:rFonts w:ascii="Times New Roman" w:hAnsi="Times New Roman"/>
          <w:color w:val="000000"/>
          <w:sz w:val="24"/>
          <w:szCs w:val="24"/>
        </w:rPr>
        <w:t>используется для изучения татарского языка как государственного, татарской литературы, истории татарского народа и Татарстана и установлен на основе Конституции РТ, Закона РТ «О государственных языках Республики Татарстан и других языках в Республике Татарстан», Закона РТ «Об образовании».</w:t>
      </w:r>
    </w:p>
    <w:p w:rsidR="00E01016" w:rsidRPr="00F3574B" w:rsidRDefault="00E01016" w:rsidP="00DA3F64">
      <w:pPr>
        <w:jc w:val="both"/>
        <w:rPr>
          <w:rFonts w:ascii="Times New Roman" w:hAnsi="Times New Roman"/>
          <w:bCs/>
          <w:color w:val="000000"/>
          <w:sz w:val="24"/>
          <w:szCs w:val="24"/>
        </w:rPr>
      </w:pPr>
      <w:r w:rsidRPr="00F3574B">
        <w:rPr>
          <w:rFonts w:ascii="Times New Roman" w:hAnsi="Times New Roman"/>
          <w:color w:val="000000"/>
          <w:sz w:val="24"/>
          <w:szCs w:val="24"/>
        </w:rPr>
        <w:t xml:space="preserve">Интегрированный учебный предмет </w:t>
      </w:r>
      <w:r w:rsidRPr="00F3574B">
        <w:rPr>
          <w:rFonts w:ascii="Times New Roman" w:hAnsi="Times New Roman"/>
          <w:b/>
          <w:bCs/>
          <w:color w:val="000000"/>
          <w:sz w:val="24"/>
          <w:szCs w:val="24"/>
        </w:rPr>
        <w:t>«Обществознание»</w:t>
      </w:r>
      <w:r w:rsidRPr="00F3574B">
        <w:rPr>
          <w:rFonts w:ascii="Times New Roman" w:hAnsi="Times New Roman"/>
          <w:color w:val="000000"/>
          <w:sz w:val="24"/>
          <w:szCs w:val="24"/>
        </w:rPr>
        <w:t xml:space="preserve">на ступени среднего (полного) общего образования на базовом уровне включает разделы </w:t>
      </w:r>
      <w:r w:rsidRPr="00F3574B">
        <w:rPr>
          <w:rFonts w:ascii="Times New Roman" w:hAnsi="Times New Roman"/>
          <w:bCs/>
          <w:color w:val="000000"/>
          <w:sz w:val="24"/>
          <w:szCs w:val="24"/>
        </w:rPr>
        <w:t xml:space="preserve">«Экономика» </w:t>
      </w:r>
      <w:r w:rsidRPr="00F3574B">
        <w:rPr>
          <w:rFonts w:ascii="Times New Roman" w:hAnsi="Times New Roman"/>
          <w:color w:val="000000"/>
          <w:sz w:val="24"/>
          <w:szCs w:val="24"/>
        </w:rPr>
        <w:t xml:space="preserve">и </w:t>
      </w:r>
      <w:r w:rsidRPr="00F3574B">
        <w:rPr>
          <w:rFonts w:ascii="Times New Roman" w:hAnsi="Times New Roman"/>
          <w:bCs/>
          <w:color w:val="000000"/>
          <w:sz w:val="24"/>
          <w:szCs w:val="24"/>
        </w:rPr>
        <w:t>«Право».</w:t>
      </w:r>
    </w:p>
    <w:p w:rsidR="00E01016" w:rsidRPr="00F3574B" w:rsidRDefault="00E01016" w:rsidP="00DA3F64">
      <w:pPr>
        <w:shd w:val="clear" w:color="auto" w:fill="FFFFFF"/>
        <w:tabs>
          <w:tab w:val="left" w:pos="610"/>
        </w:tabs>
        <w:jc w:val="both"/>
        <w:rPr>
          <w:rFonts w:ascii="Times New Roman" w:hAnsi="Times New Roman"/>
          <w:color w:val="000000"/>
          <w:sz w:val="24"/>
          <w:szCs w:val="24"/>
        </w:rPr>
      </w:pPr>
      <w:r w:rsidRPr="00F3574B">
        <w:rPr>
          <w:rFonts w:ascii="Times New Roman" w:hAnsi="Times New Roman"/>
          <w:color w:val="000000"/>
          <w:sz w:val="24"/>
          <w:szCs w:val="24"/>
        </w:rPr>
        <w:t xml:space="preserve">Обязательный учебный предмет </w:t>
      </w:r>
      <w:r w:rsidRPr="00F3574B">
        <w:rPr>
          <w:rFonts w:ascii="Times New Roman" w:hAnsi="Times New Roman"/>
          <w:bCs/>
          <w:color w:val="000000"/>
          <w:sz w:val="24"/>
          <w:szCs w:val="24"/>
        </w:rPr>
        <w:t>«</w:t>
      </w:r>
      <w:r w:rsidRPr="00F3574B">
        <w:rPr>
          <w:rFonts w:ascii="Times New Roman" w:hAnsi="Times New Roman"/>
          <w:b/>
          <w:bCs/>
          <w:color w:val="000000"/>
          <w:sz w:val="24"/>
          <w:szCs w:val="24"/>
        </w:rPr>
        <w:t xml:space="preserve">Английский  язык» </w:t>
      </w:r>
      <w:r w:rsidRPr="00F3574B">
        <w:rPr>
          <w:rFonts w:ascii="Times New Roman" w:hAnsi="Times New Roman"/>
          <w:color w:val="000000"/>
          <w:sz w:val="24"/>
          <w:szCs w:val="24"/>
        </w:rPr>
        <w:t>изучается в объеме 3 часов в неделю в связи с реализацией задачи «обеспечения освоения выпускниками школы иностранного языка на функциональном уровне».</w:t>
      </w:r>
    </w:p>
    <w:p w:rsidR="00E01016" w:rsidRPr="00F3574B" w:rsidRDefault="00E01016" w:rsidP="00DA3F64">
      <w:pPr>
        <w:shd w:val="clear" w:color="auto" w:fill="FFFFFF"/>
        <w:tabs>
          <w:tab w:val="left" w:pos="610"/>
        </w:tabs>
        <w:jc w:val="both"/>
        <w:rPr>
          <w:rFonts w:ascii="Times New Roman" w:hAnsi="Times New Roman"/>
          <w:color w:val="000000"/>
          <w:sz w:val="24"/>
          <w:szCs w:val="24"/>
        </w:rPr>
      </w:pPr>
      <w:r w:rsidRPr="00F3574B">
        <w:rPr>
          <w:rFonts w:ascii="Times New Roman" w:hAnsi="Times New Roman"/>
          <w:color w:val="000000"/>
          <w:sz w:val="24"/>
          <w:szCs w:val="24"/>
        </w:rPr>
        <w:t xml:space="preserve"> Три учебных предмета естественнонаучного цикла («Физика», «Химия», «Биология») изучаются на базовом уровне. </w:t>
      </w:r>
    </w:p>
    <w:p w:rsidR="00E01016" w:rsidRPr="00F3574B" w:rsidRDefault="00E01016" w:rsidP="00DA3F64">
      <w:pPr>
        <w:shd w:val="clear" w:color="auto" w:fill="FFFFFF"/>
        <w:tabs>
          <w:tab w:val="left" w:pos="610"/>
        </w:tabs>
        <w:jc w:val="both"/>
        <w:rPr>
          <w:rFonts w:ascii="Times New Roman" w:hAnsi="Times New Roman"/>
          <w:color w:val="000000"/>
          <w:sz w:val="24"/>
          <w:szCs w:val="24"/>
        </w:rPr>
      </w:pPr>
      <w:r w:rsidRPr="00F3574B">
        <w:rPr>
          <w:rFonts w:ascii="Times New Roman" w:hAnsi="Times New Roman"/>
          <w:color w:val="000000"/>
          <w:sz w:val="24"/>
          <w:szCs w:val="24"/>
        </w:rPr>
        <w:t xml:space="preserve">  Учебный предмет «Физическая культура изучается в объеме 3 часов в неделю и входит в инвариантную (обязательную часть) учебного плана. Третий час используется на  развитие двигательной активности, физических качеств обучающихся и внедрение современных систем физического воспитания. </w:t>
      </w:r>
    </w:p>
    <w:p w:rsidR="00E01016" w:rsidRPr="00F3574B" w:rsidRDefault="00E01016" w:rsidP="00DA3F64">
      <w:pPr>
        <w:jc w:val="both"/>
        <w:rPr>
          <w:rFonts w:ascii="Times New Roman" w:hAnsi="Times New Roman"/>
          <w:sz w:val="24"/>
          <w:szCs w:val="24"/>
        </w:rPr>
      </w:pPr>
      <w:r w:rsidRPr="00F3574B">
        <w:rPr>
          <w:rFonts w:ascii="Times New Roman" w:hAnsi="Times New Roman"/>
          <w:sz w:val="24"/>
          <w:szCs w:val="24"/>
        </w:rPr>
        <w:t xml:space="preserve">  Часы </w:t>
      </w:r>
      <w:r w:rsidRPr="00F3574B">
        <w:rPr>
          <w:rFonts w:ascii="Times New Roman" w:hAnsi="Times New Roman"/>
          <w:b/>
          <w:sz w:val="24"/>
          <w:szCs w:val="24"/>
        </w:rPr>
        <w:t>компонента</w:t>
      </w:r>
      <w:r w:rsidRPr="00F3574B">
        <w:rPr>
          <w:rFonts w:ascii="Times New Roman" w:hAnsi="Times New Roman"/>
          <w:sz w:val="24"/>
          <w:szCs w:val="24"/>
        </w:rPr>
        <w:t xml:space="preserve"> образовательного учреждения  распределены следующим образом:</w:t>
      </w:r>
    </w:p>
    <w:p w:rsidR="00E01016" w:rsidRPr="00F3574B" w:rsidRDefault="00E01016" w:rsidP="00DA3F64">
      <w:pPr>
        <w:jc w:val="both"/>
        <w:rPr>
          <w:rFonts w:ascii="Times New Roman" w:hAnsi="Times New Roman"/>
          <w:sz w:val="24"/>
          <w:szCs w:val="24"/>
        </w:rPr>
      </w:pPr>
      <w:r w:rsidRPr="00F3574B">
        <w:rPr>
          <w:rFonts w:ascii="Times New Roman" w:hAnsi="Times New Roman"/>
          <w:sz w:val="24"/>
          <w:szCs w:val="24"/>
        </w:rPr>
        <w:t>математика-2 часа- на расширение и дополнение отдельных тем, вопросы подготовки к экзаменам;</w:t>
      </w:r>
    </w:p>
    <w:p w:rsidR="00E01016" w:rsidRPr="00F3574B" w:rsidRDefault="00E01016" w:rsidP="00DA3F64">
      <w:pPr>
        <w:jc w:val="both"/>
        <w:rPr>
          <w:rFonts w:ascii="Times New Roman" w:hAnsi="Times New Roman"/>
          <w:b/>
          <w:sz w:val="24"/>
          <w:szCs w:val="24"/>
        </w:rPr>
      </w:pPr>
      <w:r w:rsidRPr="00F3574B">
        <w:rPr>
          <w:rFonts w:ascii="Times New Roman" w:hAnsi="Times New Roman"/>
          <w:sz w:val="24"/>
          <w:szCs w:val="24"/>
        </w:rPr>
        <w:t>русский язык- 2 часа, татарский язык- 2 часа- в соответствии с выполнением Закона  «О языках» о равном объеме часов на изучение татарского и русского языков ; на расширение и дополнение отдельных тем;</w:t>
      </w:r>
    </w:p>
    <w:p w:rsidR="00E01016" w:rsidRPr="00F3574B" w:rsidRDefault="00E01016" w:rsidP="00DA3F64">
      <w:pPr>
        <w:jc w:val="both"/>
        <w:rPr>
          <w:rFonts w:ascii="Times New Roman" w:hAnsi="Times New Roman"/>
          <w:sz w:val="24"/>
          <w:szCs w:val="24"/>
        </w:rPr>
      </w:pPr>
      <w:r w:rsidRPr="00F3574B">
        <w:rPr>
          <w:rFonts w:ascii="Times New Roman" w:hAnsi="Times New Roman"/>
          <w:b/>
          <w:sz w:val="24"/>
          <w:szCs w:val="24"/>
        </w:rPr>
        <w:t xml:space="preserve">  </w:t>
      </w:r>
      <w:r w:rsidRPr="00F3574B">
        <w:rPr>
          <w:rFonts w:ascii="Times New Roman" w:hAnsi="Times New Roman"/>
          <w:sz w:val="24"/>
          <w:szCs w:val="24"/>
        </w:rPr>
        <w:t>химия 1 час- на расширение и дополнение отдельных тем по химии;</w:t>
      </w:r>
    </w:p>
    <w:p w:rsidR="00E01016" w:rsidRPr="00F3574B" w:rsidRDefault="00E01016" w:rsidP="00DA3F64">
      <w:pPr>
        <w:jc w:val="both"/>
        <w:rPr>
          <w:rFonts w:ascii="Times New Roman" w:hAnsi="Times New Roman"/>
          <w:sz w:val="24"/>
          <w:szCs w:val="24"/>
        </w:rPr>
      </w:pPr>
      <w:r w:rsidRPr="00F3574B">
        <w:rPr>
          <w:rFonts w:ascii="Times New Roman" w:hAnsi="Times New Roman"/>
          <w:sz w:val="24"/>
          <w:szCs w:val="24"/>
        </w:rPr>
        <w:t xml:space="preserve">биология- 2 часа- на расширение и дополнение отдельных тем по биологии. </w:t>
      </w:r>
    </w:p>
    <w:p w:rsidR="00E01016" w:rsidRPr="00F3574B" w:rsidRDefault="00E01016" w:rsidP="00DA3F64">
      <w:pPr>
        <w:jc w:val="both"/>
        <w:rPr>
          <w:rFonts w:ascii="Times New Roman" w:hAnsi="Times New Roman"/>
          <w:sz w:val="24"/>
          <w:szCs w:val="24"/>
        </w:rPr>
      </w:pPr>
      <w:r w:rsidRPr="00F3574B">
        <w:rPr>
          <w:rFonts w:ascii="Times New Roman" w:hAnsi="Times New Roman"/>
          <w:sz w:val="24"/>
          <w:szCs w:val="24"/>
        </w:rPr>
        <w:t>По одному часу отведено на изучение элективных  курсов: «Язык как средство общения», «Основы делового общения и письма»,  «Роль пищевых добавок в жизни человека», «Обществознание: теория и практика», «Решение задач по физике» с целью удовлетворения познавательных интересов обучающихся в различных сферах человеческой деятельности и получения учащимися дополнительной подготовки для сдачи единого государственного экзамена.</w:t>
      </w:r>
    </w:p>
    <w:p w:rsidR="00E01016" w:rsidRPr="00F3574B" w:rsidRDefault="00E01016" w:rsidP="00DA3F64">
      <w:pPr>
        <w:jc w:val="center"/>
        <w:rPr>
          <w:rFonts w:ascii="Times New Roman" w:hAnsi="Times New Roman"/>
          <w:b/>
          <w:sz w:val="24"/>
          <w:szCs w:val="24"/>
        </w:rPr>
      </w:pPr>
      <w:r w:rsidRPr="00F3574B">
        <w:rPr>
          <w:rFonts w:ascii="Times New Roman" w:hAnsi="Times New Roman"/>
          <w:b/>
          <w:sz w:val="24"/>
          <w:szCs w:val="24"/>
        </w:rPr>
        <w:t>Учебный план для 10-11  классов с татарским языком обучения</w:t>
      </w:r>
    </w:p>
    <w:p w:rsidR="00E01016" w:rsidRPr="00F3574B" w:rsidRDefault="00E01016" w:rsidP="00DA3F64">
      <w:pPr>
        <w:jc w:val="center"/>
        <w:rPr>
          <w:rFonts w:ascii="Times New Roman" w:hAnsi="Times New Roman"/>
          <w:b/>
          <w:sz w:val="24"/>
          <w:szCs w:val="24"/>
        </w:rPr>
      </w:pPr>
      <w:r w:rsidRPr="00F3574B">
        <w:rPr>
          <w:rFonts w:ascii="Times New Roman" w:hAnsi="Times New Roman"/>
          <w:b/>
          <w:sz w:val="24"/>
          <w:szCs w:val="24"/>
        </w:rPr>
        <w:t>на 2014-2015 учебный год</w:t>
      </w:r>
    </w:p>
    <w:tbl>
      <w:tblPr>
        <w:tblW w:w="8703" w:type="dxa"/>
        <w:jc w:val="center"/>
        <w:tblInd w:w="-303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160"/>
        <w:gridCol w:w="1134"/>
        <w:gridCol w:w="1134"/>
        <w:gridCol w:w="1275"/>
      </w:tblGrid>
      <w:tr w:rsidR="00E01016" w:rsidRPr="00F3574B" w:rsidTr="004E37F7">
        <w:trPr>
          <w:trHeight w:val="317"/>
          <w:jc w:val="center"/>
        </w:trPr>
        <w:tc>
          <w:tcPr>
            <w:tcW w:w="5160" w:type="dxa"/>
            <w:tcBorders>
              <w:bottom w:val="nil"/>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xml:space="preserve"> Учебные </w:t>
            </w:r>
          </w:p>
        </w:tc>
        <w:tc>
          <w:tcPr>
            <w:tcW w:w="3543" w:type="dxa"/>
            <w:gridSpan w:val="3"/>
            <w:tcBorders>
              <w:right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К      л      а      с      с      ы </w:t>
            </w:r>
          </w:p>
        </w:tc>
      </w:tr>
      <w:tr w:rsidR="00E01016" w:rsidRPr="00F3574B" w:rsidTr="004E37F7">
        <w:trPr>
          <w:trHeight w:val="337"/>
          <w:jc w:val="center"/>
        </w:trPr>
        <w:tc>
          <w:tcPr>
            <w:tcW w:w="5160" w:type="dxa"/>
            <w:tcBorders>
              <w:top w:val="nil"/>
              <w:bottom w:val="nil"/>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предметы</w:t>
            </w:r>
          </w:p>
        </w:tc>
        <w:tc>
          <w:tcPr>
            <w:tcW w:w="1134" w:type="dxa"/>
          </w:tcPr>
          <w:p w:rsidR="00E01016" w:rsidRPr="00F3574B" w:rsidRDefault="00E01016" w:rsidP="004E37F7">
            <w:pPr>
              <w:spacing w:before="100" w:after="119"/>
              <w:jc w:val="both"/>
              <w:rPr>
                <w:rFonts w:ascii="Times New Roman" w:hAnsi="Times New Roman"/>
                <w:sz w:val="24"/>
                <w:szCs w:val="24"/>
                <w:lang w:val="en-US"/>
              </w:rPr>
            </w:pPr>
            <w:r w:rsidRPr="00F3574B">
              <w:rPr>
                <w:rFonts w:ascii="Times New Roman" w:hAnsi="Times New Roman"/>
                <w:sz w:val="24"/>
                <w:szCs w:val="24"/>
                <w:lang w:val="en-US"/>
              </w:rPr>
              <w:t>10</w:t>
            </w:r>
          </w:p>
        </w:tc>
        <w:tc>
          <w:tcPr>
            <w:tcW w:w="1134" w:type="dxa"/>
          </w:tcPr>
          <w:p w:rsidR="00E01016" w:rsidRPr="00F3574B" w:rsidRDefault="00E01016" w:rsidP="004E37F7">
            <w:pPr>
              <w:spacing w:before="100" w:after="119"/>
              <w:jc w:val="both"/>
              <w:rPr>
                <w:rFonts w:ascii="Times New Roman" w:hAnsi="Times New Roman"/>
                <w:sz w:val="24"/>
                <w:szCs w:val="24"/>
                <w:lang w:val="en-US"/>
              </w:rPr>
            </w:pPr>
            <w:r w:rsidRPr="00F3574B">
              <w:rPr>
                <w:rFonts w:ascii="Times New Roman" w:hAnsi="Times New Roman"/>
                <w:sz w:val="24"/>
                <w:szCs w:val="24"/>
                <w:lang w:val="en-US"/>
              </w:rPr>
              <w:t>11</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Всего</w:t>
            </w:r>
          </w:p>
        </w:tc>
      </w:tr>
      <w:tr w:rsidR="00E01016" w:rsidRPr="00F3574B" w:rsidTr="004E37F7">
        <w:trPr>
          <w:trHeight w:val="266"/>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Русский язык</w:t>
            </w:r>
          </w:p>
        </w:tc>
        <w:tc>
          <w:tcPr>
            <w:tcW w:w="1134" w:type="dxa"/>
          </w:tcPr>
          <w:p w:rsidR="00E01016" w:rsidRPr="00F3574B" w:rsidRDefault="00E01016" w:rsidP="004E37F7">
            <w:pPr>
              <w:spacing w:before="100" w:after="119"/>
              <w:jc w:val="both"/>
              <w:rPr>
                <w:rFonts w:ascii="Times New Roman" w:hAnsi="Times New Roman"/>
                <w:sz w:val="24"/>
                <w:szCs w:val="24"/>
                <w:lang w:val="en-US"/>
              </w:rPr>
            </w:pPr>
            <w:r w:rsidRPr="00F3574B">
              <w:rPr>
                <w:rFonts w:ascii="Times New Roman" w:hAnsi="Times New Roman"/>
                <w:sz w:val="24"/>
                <w:szCs w:val="24"/>
              </w:rPr>
              <w:t>1/35</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1/34</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trHeight w:val="287"/>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Литература</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3/105</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3/102</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6/207</w:t>
            </w:r>
          </w:p>
        </w:tc>
      </w:tr>
      <w:tr w:rsidR="00E01016" w:rsidRPr="00F3574B" w:rsidTr="004E37F7">
        <w:trPr>
          <w:trHeight w:val="287"/>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Татарский язык</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/1/34</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trHeight w:val="287"/>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Татарская литература</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70\2</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68\2</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4/138</w:t>
            </w:r>
          </w:p>
        </w:tc>
      </w:tr>
      <w:tr w:rsidR="00E01016" w:rsidRPr="00F3574B" w:rsidTr="004E37F7">
        <w:trPr>
          <w:trHeight w:val="266"/>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Иностранный  язык</w:t>
            </w:r>
          </w:p>
        </w:tc>
        <w:tc>
          <w:tcPr>
            <w:tcW w:w="1134" w:type="dxa"/>
          </w:tcPr>
          <w:p w:rsidR="00E01016" w:rsidRPr="00F3574B" w:rsidRDefault="00E01016" w:rsidP="004E37F7">
            <w:pPr>
              <w:spacing w:before="100" w:after="119"/>
              <w:jc w:val="both"/>
              <w:rPr>
                <w:rFonts w:ascii="Times New Roman" w:hAnsi="Times New Roman"/>
                <w:sz w:val="24"/>
                <w:szCs w:val="24"/>
                <w:lang w:val="en-US"/>
              </w:rPr>
            </w:pPr>
            <w:r w:rsidRPr="00F3574B">
              <w:rPr>
                <w:rFonts w:ascii="Times New Roman" w:hAnsi="Times New Roman"/>
                <w:sz w:val="24"/>
                <w:szCs w:val="24"/>
                <w:lang w:val="en-US"/>
              </w:rPr>
              <w:t>3/105</w:t>
            </w:r>
          </w:p>
        </w:tc>
        <w:tc>
          <w:tcPr>
            <w:tcW w:w="1134" w:type="dxa"/>
          </w:tcPr>
          <w:p w:rsidR="00E01016" w:rsidRPr="00F3574B" w:rsidRDefault="00E01016" w:rsidP="004E37F7">
            <w:pPr>
              <w:spacing w:before="100" w:after="119"/>
              <w:jc w:val="both"/>
              <w:rPr>
                <w:rFonts w:ascii="Times New Roman" w:hAnsi="Times New Roman"/>
                <w:sz w:val="24"/>
                <w:szCs w:val="24"/>
                <w:lang w:val="en-US"/>
              </w:rPr>
            </w:pPr>
            <w:r w:rsidRPr="00F3574B">
              <w:rPr>
                <w:rFonts w:ascii="Times New Roman" w:hAnsi="Times New Roman"/>
                <w:sz w:val="24"/>
                <w:szCs w:val="24"/>
                <w:lang w:val="en-US"/>
              </w:rPr>
              <w:t>3/102</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6/207</w:t>
            </w:r>
          </w:p>
        </w:tc>
      </w:tr>
      <w:tr w:rsidR="00E01016" w:rsidRPr="00F3574B" w:rsidTr="004E37F7">
        <w:trPr>
          <w:trHeight w:val="287"/>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Математика</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4/140</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4/136</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8/276</w:t>
            </w:r>
          </w:p>
        </w:tc>
      </w:tr>
      <w:tr w:rsidR="00E01016" w:rsidRPr="00F3574B" w:rsidTr="004E37F7">
        <w:trPr>
          <w:trHeight w:val="287"/>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Информатика и ИКТ</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1/35</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1/34 </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trHeight w:val="438"/>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История (включая ист. тат.народа и Татарстана)</w:t>
            </w:r>
          </w:p>
        </w:tc>
        <w:tc>
          <w:tcPr>
            <w:tcW w:w="1134" w:type="dxa"/>
          </w:tcPr>
          <w:p w:rsidR="00E01016" w:rsidRPr="00F3574B" w:rsidRDefault="00E01016" w:rsidP="004E37F7">
            <w:pPr>
              <w:spacing w:before="100" w:after="119"/>
              <w:jc w:val="both"/>
              <w:rPr>
                <w:rFonts w:ascii="Times New Roman" w:hAnsi="Times New Roman"/>
                <w:sz w:val="24"/>
                <w:szCs w:val="24"/>
                <w:lang w:val="en-US"/>
              </w:rPr>
            </w:pPr>
            <w:r w:rsidRPr="00F3574B">
              <w:rPr>
                <w:rFonts w:ascii="Times New Roman" w:hAnsi="Times New Roman"/>
                <w:sz w:val="24"/>
                <w:szCs w:val="24"/>
                <w:lang w:val="en-US"/>
              </w:rPr>
              <w:t>2/70</w:t>
            </w:r>
          </w:p>
        </w:tc>
        <w:tc>
          <w:tcPr>
            <w:tcW w:w="1134" w:type="dxa"/>
          </w:tcPr>
          <w:p w:rsidR="00E01016" w:rsidRPr="00F3574B" w:rsidRDefault="00E01016" w:rsidP="004E37F7">
            <w:pPr>
              <w:spacing w:before="100" w:after="119"/>
              <w:jc w:val="both"/>
              <w:rPr>
                <w:rFonts w:ascii="Times New Roman" w:hAnsi="Times New Roman"/>
                <w:sz w:val="24"/>
                <w:szCs w:val="24"/>
                <w:lang w:val="en-US"/>
              </w:rPr>
            </w:pPr>
            <w:r w:rsidRPr="00F3574B">
              <w:rPr>
                <w:rFonts w:ascii="Times New Roman" w:hAnsi="Times New Roman"/>
                <w:sz w:val="24"/>
                <w:szCs w:val="24"/>
                <w:lang w:val="en-US"/>
              </w:rPr>
              <w:t>2/68</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4/138</w:t>
            </w:r>
          </w:p>
        </w:tc>
      </w:tr>
      <w:tr w:rsidR="00E01016" w:rsidRPr="00F3574B" w:rsidTr="004E37F7">
        <w:trPr>
          <w:trHeight w:val="287"/>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Обществознание(включая экономику и право)</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2/70 </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2/68</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4/138</w:t>
            </w:r>
          </w:p>
        </w:tc>
      </w:tr>
      <w:tr w:rsidR="00E01016" w:rsidRPr="00F3574B" w:rsidTr="004E37F7">
        <w:trPr>
          <w:trHeight w:val="266"/>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География</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1/35</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1/34</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trHeight w:val="287"/>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Биология</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1/35</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1/34</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trHeight w:val="287"/>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Физика</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2/70</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2/68</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4/138</w:t>
            </w:r>
          </w:p>
        </w:tc>
      </w:tr>
      <w:tr w:rsidR="00E01016" w:rsidRPr="00F3574B" w:rsidTr="004E37F7">
        <w:trPr>
          <w:trHeight w:val="266"/>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Химия</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1/35</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1/34 </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2/69</w:t>
            </w:r>
          </w:p>
        </w:tc>
      </w:tr>
      <w:tr w:rsidR="00E01016" w:rsidRPr="00F3574B" w:rsidTr="004E37F7">
        <w:trPr>
          <w:trHeight w:val="266"/>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Физическая культура</w:t>
            </w:r>
          </w:p>
        </w:tc>
        <w:tc>
          <w:tcPr>
            <w:tcW w:w="1134" w:type="dxa"/>
          </w:tcPr>
          <w:p w:rsidR="00E01016" w:rsidRPr="00F3574B" w:rsidRDefault="00E01016" w:rsidP="004E37F7">
            <w:pPr>
              <w:spacing w:before="100" w:after="119"/>
              <w:jc w:val="both"/>
              <w:rPr>
                <w:rFonts w:ascii="Times New Roman" w:hAnsi="Times New Roman"/>
                <w:sz w:val="24"/>
                <w:szCs w:val="24"/>
                <w:lang w:val="en-US"/>
              </w:rPr>
            </w:pPr>
            <w:r w:rsidRPr="00F3574B">
              <w:rPr>
                <w:rFonts w:ascii="Times New Roman" w:hAnsi="Times New Roman"/>
                <w:sz w:val="24"/>
                <w:szCs w:val="24"/>
                <w:lang w:val="en-US"/>
              </w:rPr>
              <w:t>3/105</w:t>
            </w:r>
          </w:p>
        </w:tc>
        <w:tc>
          <w:tcPr>
            <w:tcW w:w="1134" w:type="dxa"/>
          </w:tcPr>
          <w:p w:rsidR="00E01016" w:rsidRPr="00F3574B" w:rsidRDefault="00E01016" w:rsidP="004E37F7">
            <w:pPr>
              <w:spacing w:before="100" w:after="119"/>
              <w:jc w:val="both"/>
              <w:rPr>
                <w:rFonts w:ascii="Times New Roman" w:hAnsi="Times New Roman"/>
                <w:sz w:val="24"/>
                <w:szCs w:val="24"/>
                <w:lang w:val="en-US"/>
              </w:rPr>
            </w:pPr>
            <w:r w:rsidRPr="00F3574B">
              <w:rPr>
                <w:rFonts w:ascii="Times New Roman" w:hAnsi="Times New Roman"/>
                <w:sz w:val="24"/>
                <w:szCs w:val="24"/>
                <w:lang w:val="en-US"/>
              </w:rPr>
              <w:t>3/102</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6/207</w:t>
            </w:r>
          </w:p>
        </w:tc>
      </w:tr>
      <w:tr w:rsidR="00E01016" w:rsidRPr="00F3574B" w:rsidTr="004E37F7">
        <w:trPr>
          <w:trHeight w:val="287"/>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Основы безопасности жизнедеятельности</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1/35</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lang w:val="en-US"/>
              </w:rPr>
              <w:t>1/34</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trHeight w:val="267"/>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xml:space="preserve">Технология </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1/34</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trHeight w:val="287"/>
          <w:jc w:val="center"/>
        </w:trPr>
        <w:tc>
          <w:tcPr>
            <w:tcW w:w="5160"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Итого</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29/1015</w:t>
            </w:r>
          </w:p>
        </w:tc>
        <w:tc>
          <w:tcPr>
            <w:tcW w:w="1134"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29/986</w:t>
            </w:r>
          </w:p>
        </w:tc>
        <w:tc>
          <w:tcPr>
            <w:tcW w:w="1275" w:type="dxa"/>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58/2001</w:t>
            </w:r>
          </w:p>
        </w:tc>
      </w:tr>
      <w:tr w:rsidR="00E01016" w:rsidRPr="00F3574B" w:rsidTr="004E37F7">
        <w:trPr>
          <w:cantSplit/>
          <w:trHeight w:val="585"/>
          <w:jc w:val="center"/>
        </w:trPr>
        <w:tc>
          <w:tcPr>
            <w:tcW w:w="5160" w:type="dxa"/>
            <w:tcBorders>
              <w:bottom w:val="single" w:sz="4" w:space="0" w:color="auto"/>
            </w:tcBorders>
          </w:tcPr>
          <w:p w:rsidR="00E01016" w:rsidRPr="00F3574B" w:rsidRDefault="00E01016" w:rsidP="004E37F7">
            <w:pPr>
              <w:spacing w:before="100" w:after="119"/>
              <w:jc w:val="both"/>
              <w:rPr>
                <w:rFonts w:ascii="Times New Roman" w:hAnsi="Times New Roman"/>
                <w:b/>
                <w:sz w:val="24"/>
                <w:szCs w:val="24"/>
              </w:rPr>
            </w:pPr>
            <w:r w:rsidRPr="00F3574B">
              <w:rPr>
                <w:rFonts w:ascii="Times New Roman" w:hAnsi="Times New Roman"/>
                <w:b/>
                <w:sz w:val="24"/>
                <w:szCs w:val="24"/>
              </w:rPr>
              <w:t>Компонент ОУ(6-дневная неделя):</w:t>
            </w:r>
          </w:p>
          <w:p w:rsidR="00E01016" w:rsidRPr="00F3574B" w:rsidRDefault="00E01016" w:rsidP="004E37F7">
            <w:pPr>
              <w:spacing w:before="100" w:after="119"/>
              <w:jc w:val="both"/>
              <w:rPr>
                <w:rFonts w:ascii="Times New Roman" w:hAnsi="Times New Roman"/>
                <w:sz w:val="24"/>
                <w:szCs w:val="24"/>
              </w:rPr>
            </w:pP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8/280</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8/280</w:t>
            </w:r>
          </w:p>
        </w:tc>
        <w:tc>
          <w:tcPr>
            <w:tcW w:w="1275"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16/560</w:t>
            </w:r>
          </w:p>
        </w:tc>
      </w:tr>
      <w:tr w:rsidR="00E01016" w:rsidRPr="00F3574B" w:rsidTr="004E37F7">
        <w:trPr>
          <w:cantSplit/>
          <w:trHeight w:val="585"/>
          <w:jc w:val="center"/>
        </w:trPr>
        <w:tc>
          <w:tcPr>
            <w:tcW w:w="5160"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математика</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275"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cantSplit/>
          <w:trHeight w:val="585"/>
          <w:jc w:val="center"/>
        </w:trPr>
        <w:tc>
          <w:tcPr>
            <w:tcW w:w="5160"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биология</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275"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cantSplit/>
          <w:trHeight w:val="585"/>
          <w:jc w:val="center"/>
        </w:trPr>
        <w:tc>
          <w:tcPr>
            <w:tcW w:w="5160"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Русский язык</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275"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cantSplit/>
          <w:trHeight w:val="585"/>
          <w:jc w:val="center"/>
        </w:trPr>
        <w:tc>
          <w:tcPr>
            <w:tcW w:w="5160"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химия</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275"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cantSplit/>
          <w:trHeight w:val="585"/>
          <w:jc w:val="center"/>
        </w:trPr>
        <w:tc>
          <w:tcPr>
            <w:tcW w:w="5160"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xml:space="preserve">Татарский язык </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275"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cantSplit/>
          <w:trHeight w:val="585"/>
          <w:jc w:val="center"/>
        </w:trPr>
        <w:tc>
          <w:tcPr>
            <w:tcW w:w="5160" w:type="dxa"/>
            <w:tcBorders>
              <w:bottom w:val="single" w:sz="4" w:space="0" w:color="auto"/>
            </w:tcBorders>
          </w:tcPr>
          <w:p w:rsidR="00E01016" w:rsidRPr="00F3574B" w:rsidRDefault="00E01016" w:rsidP="004E37F7">
            <w:pPr>
              <w:spacing w:before="100" w:after="119"/>
              <w:jc w:val="both"/>
              <w:rPr>
                <w:rFonts w:ascii="Times New Roman" w:hAnsi="Times New Roman"/>
                <w:b/>
                <w:sz w:val="24"/>
                <w:szCs w:val="24"/>
              </w:rPr>
            </w:pPr>
            <w:r w:rsidRPr="00F3574B">
              <w:rPr>
                <w:rFonts w:ascii="Times New Roman" w:hAnsi="Times New Roman"/>
                <w:b/>
                <w:sz w:val="24"/>
                <w:szCs w:val="24"/>
              </w:rPr>
              <w:t>Элективные курсы:</w:t>
            </w: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p>
        </w:tc>
        <w:tc>
          <w:tcPr>
            <w:tcW w:w="1134"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p>
        </w:tc>
        <w:tc>
          <w:tcPr>
            <w:tcW w:w="1275" w:type="dxa"/>
            <w:tcBorders>
              <w:bottom w:val="single" w:sz="4" w:space="0" w:color="auto"/>
            </w:tcBorders>
          </w:tcPr>
          <w:p w:rsidR="00E01016" w:rsidRPr="00F3574B" w:rsidRDefault="00E01016" w:rsidP="004E37F7">
            <w:pPr>
              <w:spacing w:before="100" w:after="119"/>
              <w:jc w:val="both"/>
              <w:rPr>
                <w:rFonts w:ascii="Times New Roman" w:hAnsi="Times New Roman"/>
                <w:sz w:val="24"/>
                <w:szCs w:val="24"/>
              </w:rPr>
            </w:pPr>
          </w:p>
        </w:tc>
      </w:tr>
      <w:tr w:rsidR="00E01016" w:rsidRPr="00F3574B" w:rsidTr="004E37F7">
        <w:trPr>
          <w:cantSplit/>
          <w:trHeight w:val="540"/>
          <w:jc w:val="center"/>
        </w:trPr>
        <w:tc>
          <w:tcPr>
            <w:tcW w:w="5160"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Язык как средство общения</w:t>
            </w: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xml:space="preserve">  </w:t>
            </w:r>
          </w:p>
        </w:tc>
        <w:tc>
          <w:tcPr>
            <w:tcW w:w="1275"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xml:space="preserve">1\35     </w:t>
            </w:r>
          </w:p>
        </w:tc>
      </w:tr>
      <w:tr w:rsidR="00E01016" w:rsidRPr="00F3574B" w:rsidTr="004E37F7">
        <w:trPr>
          <w:cantSplit/>
          <w:trHeight w:val="540"/>
          <w:jc w:val="center"/>
        </w:trPr>
        <w:tc>
          <w:tcPr>
            <w:tcW w:w="5160"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Основы делового общения и письма</w:t>
            </w: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1\34</w:t>
            </w:r>
          </w:p>
        </w:tc>
        <w:tc>
          <w:tcPr>
            <w:tcW w:w="1275"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1\34</w:t>
            </w:r>
          </w:p>
        </w:tc>
      </w:tr>
      <w:tr w:rsidR="00E01016" w:rsidRPr="00F3574B" w:rsidTr="004E37F7">
        <w:trPr>
          <w:cantSplit/>
          <w:trHeight w:val="345"/>
          <w:jc w:val="center"/>
        </w:trPr>
        <w:tc>
          <w:tcPr>
            <w:tcW w:w="5160"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Решение задач по органической химии</w:t>
            </w: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xml:space="preserve">34/1      </w:t>
            </w:r>
          </w:p>
        </w:tc>
        <w:tc>
          <w:tcPr>
            <w:tcW w:w="1275"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 xml:space="preserve">2/69       </w:t>
            </w:r>
          </w:p>
        </w:tc>
      </w:tr>
      <w:tr w:rsidR="00E01016" w:rsidRPr="00F3574B" w:rsidTr="004E37F7">
        <w:trPr>
          <w:cantSplit/>
          <w:trHeight w:val="555"/>
          <w:jc w:val="center"/>
        </w:trPr>
        <w:tc>
          <w:tcPr>
            <w:tcW w:w="5160"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Обществознание: теория и практика</w:t>
            </w: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1/34</w:t>
            </w:r>
          </w:p>
        </w:tc>
        <w:tc>
          <w:tcPr>
            <w:tcW w:w="1275"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2/69</w:t>
            </w:r>
          </w:p>
        </w:tc>
      </w:tr>
      <w:tr w:rsidR="00E01016" w:rsidRPr="00F3574B" w:rsidTr="004E37F7">
        <w:trPr>
          <w:cantSplit/>
          <w:trHeight w:val="555"/>
          <w:jc w:val="center"/>
        </w:trPr>
        <w:tc>
          <w:tcPr>
            <w:tcW w:w="5160"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физика</w:t>
            </w: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p>
        </w:tc>
        <w:tc>
          <w:tcPr>
            <w:tcW w:w="1275"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1.35</w:t>
            </w:r>
          </w:p>
        </w:tc>
      </w:tr>
      <w:tr w:rsidR="00E01016" w:rsidRPr="00F3574B" w:rsidTr="004E37F7">
        <w:trPr>
          <w:cantSplit/>
          <w:trHeight w:val="555"/>
          <w:jc w:val="center"/>
        </w:trPr>
        <w:tc>
          <w:tcPr>
            <w:tcW w:w="5160"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Всего:</w:t>
            </w: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37/2590</w:t>
            </w:r>
          </w:p>
        </w:tc>
        <w:tc>
          <w:tcPr>
            <w:tcW w:w="1134"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37/2590</w:t>
            </w:r>
          </w:p>
        </w:tc>
        <w:tc>
          <w:tcPr>
            <w:tcW w:w="1275" w:type="dxa"/>
            <w:tcBorders>
              <w:top w:val="single" w:sz="4" w:space="0" w:color="auto"/>
              <w:bottom w:val="single" w:sz="4" w:space="0" w:color="auto"/>
            </w:tcBorders>
          </w:tcPr>
          <w:p w:rsidR="00E01016" w:rsidRPr="00F3574B" w:rsidRDefault="00E01016" w:rsidP="004E37F7">
            <w:pPr>
              <w:spacing w:before="100" w:after="119"/>
              <w:jc w:val="both"/>
              <w:rPr>
                <w:rFonts w:ascii="Times New Roman" w:hAnsi="Times New Roman"/>
                <w:sz w:val="24"/>
                <w:szCs w:val="24"/>
              </w:rPr>
            </w:pPr>
            <w:r w:rsidRPr="00F3574B">
              <w:rPr>
                <w:rFonts w:ascii="Times New Roman" w:hAnsi="Times New Roman"/>
                <w:sz w:val="24"/>
                <w:szCs w:val="24"/>
              </w:rPr>
              <w:t>74/5180</w:t>
            </w:r>
          </w:p>
        </w:tc>
      </w:tr>
    </w:tbl>
    <w:p w:rsidR="00E01016" w:rsidRPr="00F3574B" w:rsidRDefault="00E01016" w:rsidP="00DA3F64">
      <w:pPr>
        <w:spacing w:after="0"/>
        <w:ind w:firstLine="709"/>
        <w:jc w:val="both"/>
        <w:rPr>
          <w:rFonts w:ascii="Times New Roman" w:hAnsi="Times New Roman"/>
          <w:sz w:val="24"/>
          <w:szCs w:val="24"/>
        </w:rPr>
      </w:pPr>
    </w:p>
    <w:p w:rsidR="00E01016" w:rsidRPr="00F3574B" w:rsidRDefault="00E01016" w:rsidP="00DA3F64">
      <w:pPr>
        <w:ind w:firstLine="567"/>
        <w:jc w:val="both"/>
        <w:rPr>
          <w:rFonts w:ascii="Times New Roman" w:hAnsi="Times New Roman"/>
          <w:sz w:val="24"/>
          <w:szCs w:val="24"/>
        </w:rPr>
      </w:pPr>
    </w:p>
    <w:p w:rsidR="00E01016" w:rsidRPr="00F3574B" w:rsidRDefault="00E01016" w:rsidP="00BA0E5A">
      <w:pPr>
        <w:pStyle w:val="NoSpacing"/>
        <w:jc w:val="both"/>
        <w:rPr>
          <w:rFonts w:ascii="Times New Roman" w:hAnsi="Times New Roman"/>
          <w:sz w:val="24"/>
          <w:szCs w:val="24"/>
        </w:rPr>
      </w:pPr>
    </w:p>
    <w:p w:rsidR="00E01016" w:rsidRPr="00F3574B" w:rsidRDefault="00E01016" w:rsidP="006B67F2">
      <w:pPr>
        <w:spacing w:after="0"/>
        <w:rPr>
          <w:rFonts w:ascii="Times New Roman" w:hAnsi="Times New Roman"/>
          <w:b/>
          <w:bCs/>
          <w:sz w:val="24"/>
          <w:szCs w:val="24"/>
        </w:rPr>
      </w:pPr>
      <w:r w:rsidRPr="00F3574B">
        <w:rPr>
          <w:rFonts w:ascii="Times New Roman" w:hAnsi="Times New Roman"/>
          <w:b/>
          <w:bCs/>
          <w:sz w:val="24"/>
          <w:szCs w:val="24"/>
        </w:rPr>
        <w:t>2.2. Программно-методическое обеспечение учебного плана МБОУ «Вахитовская СОШ»</w:t>
      </w:r>
    </w:p>
    <w:tbl>
      <w:tblPr>
        <w:tblW w:w="10207"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2"/>
        <w:gridCol w:w="1418"/>
        <w:gridCol w:w="808"/>
        <w:gridCol w:w="3020"/>
        <w:gridCol w:w="1842"/>
        <w:gridCol w:w="2127"/>
      </w:tblGrid>
      <w:tr w:rsidR="00E01016" w:rsidRPr="00F3574B" w:rsidTr="004E37F7">
        <w:tc>
          <w:tcPr>
            <w:tcW w:w="992" w:type="dxa"/>
            <w:vMerge w:val="restart"/>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Образовательная область</w:t>
            </w:r>
          </w:p>
        </w:tc>
        <w:tc>
          <w:tcPr>
            <w:tcW w:w="1418" w:type="dxa"/>
            <w:vMerge w:val="restart"/>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предметы</w:t>
            </w:r>
          </w:p>
        </w:tc>
        <w:tc>
          <w:tcPr>
            <w:tcW w:w="808" w:type="dxa"/>
            <w:vMerge w:val="restart"/>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Класс</w:t>
            </w:r>
          </w:p>
        </w:tc>
        <w:tc>
          <w:tcPr>
            <w:tcW w:w="302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программа</w:t>
            </w:r>
          </w:p>
        </w:tc>
        <w:tc>
          <w:tcPr>
            <w:tcW w:w="3969" w:type="dxa"/>
            <w:gridSpan w:val="2"/>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Учебники</w:t>
            </w:r>
          </w:p>
          <w:p w:rsidR="00E01016" w:rsidRPr="00F3574B" w:rsidRDefault="00E01016" w:rsidP="004E37F7">
            <w:pPr>
              <w:jc w:val="both"/>
              <w:rPr>
                <w:rFonts w:ascii="Times New Roman" w:hAnsi="Times New Roman"/>
                <w:sz w:val="24"/>
                <w:szCs w:val="24"/>
              </w:rPr>
            </w:pPr>
          </w:p>
        </w:tc>
      </w:tr>
      <w:tr w:rsidR="00E01016" w:rsidRPr="00F3574B" w:rsidTr="004E37F7">
        <w:trPr>
          <w:trHeight w:val="217"/>
        </w:trPr>
        <w:tc>
          <w:tcPr>
            <w:tcW w:w="992" w:type="dxa"/>
            <w:vMerge/>
          </w:tcPr>
          <w:p w:rsidR="00E01016" w:rsidRPr="00F3574B" w:rsidRDefault="00E01016" w:rsidP="004E37F7">
            <w:pPr>
              <w:jc w:val="both"/>
              <w:rPr>
                <w:rFonts w:ascii="Times New Roman" w:hAnsi="Times New Roman"/>
                <w:sz w:val="24"/>
                <w:szCs w:val="24"/>
              </w:rPr>
            </w:pPr>
          </w:p>
        </w:tc>
        <w:tc>
          <w:tcPr>
            <w:tcW w:w="1418" w:type="dxa"/>
            <w:vMerge/>
          </w:tcPr>
          <w:p w:rsidR="00E01016" w:rsidRPr="00F3574B" w:rsidRDefault="00E01016" w:rsidP="004E37F7">
            <w:pPr>
              <w:jc w:val="both"/>
              <w:rPr>
                <w:rFonts w:ascii="Times New Roman" w:hAnsi="Times New Roman"/>
                <w:sz w:val="24"/>
                <w:szCs w:val="24"/>
              </w:rPr>
            </w:pPr>
          </w:p>
        </w:tc>
        <w:tc>
          <w:tcPr>
            <w:tcW w:w="808" w:type="dxa"/>
            <w:vMerge/>
          </w:tcPr>
          <w:p w:rsidR="00E01016" w:rsidRPr="00F3574B" w:rsidRDefault="00E01016" w:rsidP="004E37F7">
            <w:pPr>
              <w:jc w:val="both"/>
              <w:rPr>
                <w:rFonts w:ascii="Times New Roman" w:hAnsi="Times New Roman"/>
                <w:sz w:val="24"/>
                <w:szCs w:val="24"/>
              </w:rPr>
            </w:pPr>
          </w:p>
        </w:tc>
        <w:tc>
          <w:tcPr>
            <w:tcW w:w="302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вид</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автор</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Название, изд-во, год</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Русский язык</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русскому языку для образовательных учреждений с родным (нерусским) языком обучения</w:t>
            </w:r>
          </w:p>
        </w:tc>
        <w:tc>
          <w:tcPr>
            <w:tcW w:w="1842" w:type="dxa"/>
          </w:tcPr>
          <w:p w:rsidR="00E01016" w:rsidRPr="00F3574B" w:rsidRDefault="00E01016" w:rsidP="005328FE">
            <w:pPr>
              <w:pStyle w:val="NoSpacing"/>
              <w:jc w:val="both"/>
              <w:rPr>
                <w:rFonts w:ascii="Times New Roman" w:hAnsi="Times New Roman"/>
                <w:sz w:val="24"/>
                <w:szCs w:val="24"/>
              </w:rPr>
            </w:pPr>
            <w:r w:rsidRPr="00F3574B">
              <w:rPr>
                <w:rFonts w:ascii="Times New Roman" w:hAnsi="Times New Roman"/>
                <w:sz w:val="24"/>
                <w:szCs w:val="24"/>
              </w:rPr>
              <w:t xml:space="preserve">Гольцова Н.Г, Шамшин И.В., М.А.Мищерин, издательство </w:t>
            </w:r>
          </w:p>
          <w:p w:rsidR="00E01016" w:rsidRPr="00F3574B" w:rsidRDefault="00E01016" w:rsidP="005328FE">
            <w:pPr>
              <w:pStyle w:val="NoSpacing"/>
              <w:jc w:val="both"/>
              <w:rPr>
                <w:rFonts w:ascii="Times New Roman" w:hAnsi="Times New Roman"/>
                <w:sz w:val="24"/>
                <w:szCs w:val="24"/>
              </w:rPr>
            </w:pPr>
          </w:p>
        </w:tc>
        <w:tc>
          <w:tcPr>
            <w:tcW w:w="2127" w:type="dxa"/>
          </w:tcPr>
          <w:p w:rsidR="00E01016" w:rsidRPr="00F3574B" w:rsidRDefault="00E01016" w:rsidP="005328FE">
            <w:pPr>
              <w:rPr>
                <w:rFonts w:ascii="Times New Roman" w:hAnsi="Times New Roman"/>
                <w:sz w:val="24"/>
                <w:szCs w:val="24"/>
              </w:rPr>
            </w:pPr>
            <w:r w:rsidRPr="00F3574B">
              <w:rPr>
                <w:rFonts w:ascii="Times New Roman" w:hAnsi="Times New Roman"/>
                <w:sz w:val="24"/>
                <w:szCs w:val="24"/>
              </w:rPr>
              <w:t>Русский язык,</w:t>
            </w:r>
          </w:p>
          <w:p w:rsidR="00E01016" w:rsidRPr="00F3574B" w:rsidRDefault="00E01016" w:rsidP="005328FE">
            <w:pPr>
              <w:pStyle w:val="NoSpacing"/>
              <w:jc w:val="both"/>
              <w:rPr>
                <w:rFonts w:ascii="Times New Roman" w:hAnsi="Times New Roman"/>
                <w:sz w:val="24"/>
                <w:szCs w:val="24"/>
              </w:rPr>
            </w:pPr>
            <w:r w:rsidRPr="00F3574B">
              <w:rPr>
                <w:rFonts w:ascii="Times New Roman" w:hAnsi="Times New Roman"/>
                <w:sz w:val="24"/>
                <w:szCs w:val="24"/>
              </w:rPr>
              <w:t xml:space="preserve"> издательство «Русское слово», 2012</w:t>
            </w:r>
          </w:p>
          <w:p w:rsidR="00E01016" w:rsidRPr="00F3574B" w:rsidRDefault="00E01016" w:rsidP="005328FE">
            <w:pPr>
              <w:rPr>
                <w:rFonts w:ascii="Times New Roman" w:hAnsi="Times New Roman"/>
                <w:sz w:val="24"/>
                <w:szCs w:val="24"/>
              </w:rPr>
            </w:pP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Русский язык</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русскому языку для образовательных учреждений с родным (нерусским) языком обучения</w:t>
            </w:r>
          </w:p>
        </w:tc>
        <w:tc>
          <w:tcPr>
            <w:tcW w:w="1842" w:type="dxa"/>
          </w:tcPr>
          <w:p w:rsidR="00E01016" w:rsidRPr="00F3574B" w:rsidRDefault="00E01016" w:rsidP="005328FE">
            <w:pPr>
              <w:pStyle w:val="NoSpacing"/>
              <w:jc w:val="both"/>
              <w:rPr>
                <w:rFonts w:ascii="Times New Roman" w:hAnsi="Times New Roman"/>
                <w:sz w:val="24"/>
                <w:szCs w:val="24"/>
              </w:rPr>
            </w:pPr>
            <w:r w:rsidRPr="00F3574B">
              <w:rPr>
                <w:rFonts w:ascii="Times New Roman" w:hAnsi="Times New Roman"/>
                <w:sz w:val="24"/>
                <w:szCs w:val="24"/>
              </w:rPr>
              <w:t xml:space="preserve">Гольцова Н.Г, Шамшин И.В., М.А.Мищерин, </w:t>
            </w:r>
          </w:p>
          <w:p w:rsidR="00E01016" w:rsidRPr="00F3574B" w:rsidRDefault="00E01016" w:rsidP="005328FE">
            <w:pPr>
              <w:pStyle w:val="NoSpacing"/>
              <w:jc w:val="both"/>
              <w:rPr>
                <w:rFonts w:ascii="Times New Roman" w:hAnsi="Times New Roman"/>
                <w:sz w:val="24"/>
                <w:szCs w:val="24"/>
              </w:rPr>
            </w:pPr>
          </w:p>
        </w:tc>
        <w:tc>
          <w:tcPr>
            <w:tcW w:w="2127" w:type="dxa"/>
          </w:tcPr>
          <w:p w:rsidR="00E01016" w:rsidRPr="00F3574B" w:rsidRDefault="00E01016" w:rsidP="005328FE">
            <w:pPr>
              <w:rPr>
                <w:rFonts w:ascii="Times New Roman" w:hAnsi="Times New Roman"/>
                <w:sz w:val="24"/>
                <w:szCs w:val="24"/>
              </w:rPr>
            </w:pPr>
            <w:r w:rsidRPr="00F3574B">
              <w:rPr>
                <w:rFonts w:ascii="Times New Roman" w:hAnsi="Times New Roman"/>
                <w:sz w:val="24"/>
                <w:szCs w:val="24"/>
              </w:rPr>
              <w:t>Русский язык,</w:t>
            </w:r>
          </w:p>
          <w:p w:rsidR="00E01016" w:rsidRPr="00F3574B" w:rsidRDefault="00E01016" w:rsidP="005328FE">
            <w:pPr>
              <w:pStyle w:val="NoSpacing"/>
              <w:jc w:val="both"/>
              <w:rPr>
                <w:rFonts w:ascii="Times New Roman" w:hAnsi="Times New Roman"/>
                <w:sz w:val="24"/>
                <w:szCs w:val="24"/>
              </w:rPr>
            </w:pPr>
            <w:r w:rsidRPr="00F3574B">
              <w:rPr>
                <w:rFonts w:ascii="Times New Roman" w:hAnsi="Times New Roman"/>
                <w:sz w:val="24"/>
                <w:szCs w:val="24"/>
              </w:rPr>
              <w:t xml:space="preserve"> издательство «Русское слово», 2012</w:t>
            </w:r>
          </w:p>
          <w:p w:rsidR="00E01016" w:rsidRPr="00F3574B" w:rsidRDefault="00E01016" w:rsidP="004E37F7">
            <w:pPr>
              <w:rPr>
                <w:rFonts w:ascii="Times New Roman" w:hAnsi="Times New Roman"/>
                <w:sz w:val="24"/>
                <w:szCs w:val="24"/>
              </w:rPr>
            </w:pP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Литература</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литературе для образовательных учреждений с родным (нерусским) языком обучения</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М.Г. Ахметзянов</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Литература, «Магариф», 2009</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Литература</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литературе для образовательных учреждений с родным (нерусским) языком обучения</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М.Г. Ахметзянов</w:t>
            </w:r>
          </w:p>
        </w:tc>
        <w:tc>
          <w:tcPr>
            <w:tcW w:w="2127" w:type="dxa"/>
          </w:tcPr>
          <w:p w:rsidR="00E01016" w:rsidRPr="00F3574B" w:rsidRDefault="00E01016" w:rsidP="004E37F7">
            <w:pPr>
              <w:jc w:val="both"/>
              <w:rPr>
                <w:rFonts w:ascii="Times New Roman" w:hAnsi="Times New Roman"/>
                <w:sz w:val="24"/>
                <w:szCs w:val="24"/>
                <w:lang w:val="en-US"/>
              </w:rPr>
            </w:pPr>
            <w:r w:rsidRPr="00F3574B">
              <w:rPr>
                <w:rFonts w:ascii="Times New Roman" w:hAnsi="Times New Roman"/>
                <w:sz w:val="24"/>
                <w:szCs w:val="24"/>
              </w:rPr>
              <w:t>Литература, «Магариф-Вакыт», 200</w:t>
            </w:r>
            <w:r w:rsidRPr="00F3574B">
              <w:rPr>
                <w:rFonts w:ascii="Times New Roman" w:hAnsi="Times New Roman"/>
                <w:sz w:val="24"/>
                <w:szCs w:val="24"/>
                <w:lang w:val="en-US"/>
              </w:rPr>
              <w:t>9</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 xml:space="preserve">Татарский язык </w:t>
            </w:r>
          </w:p>
          <w:p w:rsidR="00E01016" w:rsidRPr="00F3574B" w:rsidRDefault="00E01016" w:rsidP="004E37F7">
            <w:pPr>
              <w:jc w:val="both"/>
              <w:rPr>
                <w:rFonts w:ascii="Times New Roman" w:hAnsi="Times New Roman"/>
                <w:sz w:val="24"/>
                <w:szCs w:val="24"/>
              </w:rPr>
            </w:pPr>
          </w:p>
          <w:p w:rsidR="00E01016" w:rsidRPr="00F3574B" w:rsidRDefault="00E01016" w:rsidP="004E37F7">
            <w:pPr>
              <w:jc w:val="both"/>
              <w:rPr>
                <w:rFonts w:ascii="Times New Roman" w:hAnsi="Times New Roman"/>
                <w:sz w:val="24"/>
                <w:szCs w:val="24"/>
              </w:rPr>
            </w:pPr>
          </w:p>
          <w:p w:rsidR="00E01016" w:rsidRPr="00F3574B" w:rsidRDefault="00E01016" w:rsidP="004E37F7">
            <w:pPr>
              <w:jc w:val="both"/>
              <w:rPr>
                <w:rFonts w:ascii="Times New Roman" w:hAnsi="Times New Roman"/>
                <w:sz w:val="24"/>
                <w:szCs w:val="24"/>
              </w:rPr>
            </w:pP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(Алифба)</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УМК «Перспективная начальная школа»</w:t>
            </w:r>
          </w:p>
          <w:p w:rsidR="00E01016" w:rsidRPr="00F3574B" w:rsidRDefault="00E01016" w:rsidP="004E37F7">
            <w:pPr>
              <w:rPr>
                <w:rFonts w:ascii="Times New Roman" w:hAnsi="Times New Roman"/>
                <w:sz w:val="24"/>
                <w:szCs w:val="24"/>
              </w:rPr>
            </w:pPr>
            <w:r w:rsidRPr="00F3574B">
              <w:rPr>
                <w:rFonts w:ascii="Times New Roman" w:hAnsi="Times New Roman"/>
                <w:sz w:val="24"/>
                <w:szCs w:val="24"/>
              </w:rPr>
              <w:t>Урта м</w:t>
            </w:r>
            <w:r w:rsidRPr="00F3574B">
              <w:rPr>
                <w:rFonts w:ascii="Times New Roman" w:hAnsi="Times New Roman"/>
                <w:sz w:val="24"/>
                <w:szCs w:val="24"/>
                <w:lang w:val="tt-RU"/>
              </w:rPr>
              <w:t>ә</w:t>
            </w:r>
            <w:r w:rsidRPr="00F3574B">
              <w:rPr>
                <w:rFonts w:ascii="Times New Roman" w:hAnsi="Times New Roman"/>
                <w:sz w:val="24"/>
                <w:szCs w:val="24"/>
              </w:rPr>
              <w:t>кт</w:t>
            </w:r>
            <w:r w:rsidRPr="00F3574B">
              <w:rPr>
                <w:rFonts w:ascii="Times New Roman" w:hAnsi="Times New Roman"/>
                <w:sz w:val="24"/>
                <w:szCs w:val="24"/>
                <w:lang w:val="tt-RU"/>
              </w:rPr>
              <w:t>ә</w:t>
            </w:r>
            <w:r w:rsidRPr="00F3574B">
              <w:rPr>
                <w:rFonts w:ascii="Times New Roman" w:hAnsi="Times New Roman"/>
                <w:sz w:val="24"/>
                <w:szCs w:val="24"/>
              </w:rPr>
              <w:t xml:space="preserve">п программалары. Башлангыч сыйныфлар. Уку </w:t>
            </w:r>
            <w:r w:rsidRPr="00F3574B">
              <w:rPr>
                <w:rFonts w:ascii="Times New Roman" w:hAnsi="Times New Roman"/>
                <w:sz w:val="24"/>
                <w:szCs w:val="24"/>
                <w:lang w:val="tt-RU"/>
              </w:rPr>
              <w:t>һәм әдәбият</w:t>
            </w:r>
            <w:r w:rsidRPr="00F3574B">
              <w:rPr>
                <w:rFonts w:ascii="Times New Roman" w:hAnsi="Times New Roman"/>
                <w:sz w:val="24"/>
                <w:szCs w:val="24"/>
              </w:rPr>
              <w:t>, «</w:t>
            </w:r>
            <w:r w:rsidRPr="00F3574B">
              <w:rPr>
                <w:rFonts w:ascii="Times New Roman" w:hAnsi="Times New Roman"/>
                <w:sz w:val="24"/>
                <w:szCs w:val="24"/>
                <w:lang w:val="tt-RU"/>
              </w:rPr>
              <w:t>Мә</w:t>
            </w:r>
            <w:r w:rsidRPr="00F3574B">
              <w:rPr>
                <w:rFonts w:ascii="Times New Roman" w:hAnsi="Times New Roman"/>
                <w:sz w:val="24"/>
                <w:szCs w:val="24"/>
              </w:rPr>
              <w:t>гариф» н</w:t>
            </w:r>
            <w:r w:rsidRPr="00F3574B">
              <w:rPr>
                <w:rFonts w:ascii="Times New Roman" w:hAnsi="Times New Roman"/>
                <w:sz w:val="24"/>
                <w:szCs w:val="24"/>
                <w:lang w:val="tt-RU"/>
              </w:rPr>
              <w:t>ә</w:t>
            </w:r>
            <w:r w:rsidRPr="00F3574B">
              <w:rPr>
                <w:rFonts w:ascii="Times New Roman" w:hAnsi="Times New Roman"/>
                <w:sz w:val="24"/>
                <w:szCs w:val="24"/>
              </w:rPr>
              <w:t>шрияты</w:t>
            </w:r>
            <w:r w:rsidRPr="00F3574B">
              <w:rPr>
                <w:rFonts w:ascii="Times New Roman" w:hAnsi="Times New Roman"/>
                <w:sz w:val="24"/>
                <w:szCs w:val="24"/>
                <w:lang w:val="tt-RU"/>
              </w:rPr>
              <w:t>,</w:t>
            </w:r>
            <w:r w:rsidRPr="00F3574B">
              <w:rPr>
                <w:rFonts w:ascii="Times New Roman" w:hAnsi="Times New Roman"/>
                <w:sz w:val="24"/>
                <w:szCs w:val="24"/>
              </w:rPr>
              <w:t xml:space="preserve"> 2010</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И.Х.Мияссарова,Ч.М.Харисова</w:t>
            </w:r>
          </w:p>
          <w:p w:rsidR="00E01016" w:rsidRPr="00F3574B" w:rsidRDefault="00E01016" w:rsidP="004E37F7">
            <w:pPr>
              <w:jc w:val="both"/>
              <w:rPr>
                <w:rFonts w:ascii="Times New Roman" w:hAnsi="Times New Roman"/>
                <w:sz w:val="24"/>
                <w:szCs w:val="24"/>
              </w:rPr>
            </w:pPr>
          </w:p>
          <w:p w:rsidR="00E01016" w:rsidRPr="00F3574B" w:rsidRDefault="00E01016" w:rsidP="004E37F7">
            <w:pPr>
              <w:jc w:val="both"/>
              <w:rPr>
                <w:rFonts w:ascii="Times New Roman" w:hAnsi="Times New Roman"/>
                <w:sz w:val="24"/>
                <w:szCs w:val="24"/>
              </w:rPr>
            </w:pPr>
          </w:p>
          <w:p w:rsidR="00E01016" w:rsidRPr="00F3574B" w:rsidRDefault="00E01016" w:rsidP="004E37F7">
            <w:pPr>
              <w:jc w:val="both"/>
              <w:rPr>
                <w:rFonts w:ascii="Times New Roman" w:hAnsi="Times New Roman"/>
                <w:sz w:val="24"/>
                <w:szCs w:val="24"/>
              </w:rPr>
            </w:pPr>
          </w:p>
          <w:p w:rsidR="00E01016" w:rsidRPr="00F3574B" w:rsidRDefault="00E01016" w:rsidP="004E37F7">
            <w:pPr>
              <w:jc w:val="both"/>
              <w:rPr>
                <w:rFonts w:ascii="Times New Roman" w:hAnsi="Times New Roman"/>
                <w:sz w:val="24"/>
                <w:szCs w:val="24"/>
              </w:rPr>
            </w:pP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И.Х.Мияссарова</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Ф.Ш.Гарифуллина</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Татар теле Казан “Мәгариф-Вакыт</w:t>
            </w:r>
            <w:r w:rsidRPr="00F3574B">
              <w:rPr>
                <w:rFonts w:ascii="Times New Roman" w:hAnsi="Times New Roman"/>
                <w:sz w:val="24"/>
                <w:szCs w:val="24"/>
              </w:rPr>
              <w:t>»</w:t>
            </w:r>
            <w:r w:rsidRPr="00F3574B">
              <w:rPr>
                <w:rFonts w:ascii="Times New Roman" w:hAnsi="Times New Roman"/>
                <w:sz w:val="24"/>
                <w:szCs w:val="24"/>
                <w:lang w:val="tt-RU"/>
              </w:rPr>
              <w:t xml:space="preserve"> 2011</w:t>
            </w: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Ә</w:t>
            </w:r>
            <w:r w:rsidRPr="00F3574B">
              <w:rPr>
                <w:rFonts w:ascii="Times New Roman" w:hAnsi="Times New Roman"/>
                <w:sz w:val="24"/>
                <w:szCs w:val="24"/>
              </w:rPr>
              <w:t>лифба, «М</w:t>
            </w:r>
            <w:r w:rsidRPr="00F3574B">
              <w:rPr>
                <w:rFonts w:ascii="Times New Roman" w:hAnsi="Times New Roman"/>
                <w:sz w:val="24"/>
                <w:szCs w:val="24"/>
                <w:lang w:val="tt-RU"/>
              </w:rPr>
              <w:t>ә</w:t>
            </w:r>
            <w:r w:rsidRPr="00F3574B">
              <w:rPr>
                <w:rFonts w:ascii="Times New Roman" w:hAnsi="Times New Roman"/>
                <w:sz w:val="24"/>
                <w:szCs w:val="24"/>
              </w:rPr>
              <w:t>гариф-Вакыт», 2011</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Татарский язык</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6</w:t>
            </w:r>
          </w:p>
        </w:tc>
        <w:tc>
          <w:tcPr>
            <w:tcW w:w="3020" w:type="dxa"/>
          </w:tcPr>
          <w:p w:rsidR="00E01016" w:rsidRPr="00F3574B" w:rsidRDefault="00E01016" w:rsidP="004E37F7">
            <w:pPr>
              <w:rPr>
                <w:rFonts w:ascii="Times New Roman" w:hAnsi="Times New Roman"/>
                <w:sz w:val="24"/>
                <w:szCs w:val="24"/>
                <w:lang w:val="tt-RU"/>
              </w:rPr>
            </w:pPr>
            <w:r w:rsidRPr="00F3574B">
              <w:rPr>
                <w:rFonts w:ascii="Times New Roman" w:hAnsi="Times New Roman"/>
                <w:sz w:val="24"/>
                <w:szCs w:val="24"/>
                <w:lang w:val="tt-RU"/>
              </w:rPr>
              <w:t>Татар телендә урта гомуми белем бирү мәктәпләре өчен татар теленнән программа:5-11 нче сыйныфлар.-Казан: Мәгариф, 2010.</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Ф.Ю. Юсупов</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w:t>
            </w:r>
            <w:r w:rsidRPr="00F3574B">
              <w:rPr>
                <w:rFonts w:ascii="Times New Roman" w:hAnsi="Times New Roman"/>
                <w:sz w:val="24"/>
                <w:szCs w:val="24"/>
                <w:lang w:val="tt-RU"/>
              </w:rPr>
              <w:t xml:space="preserve"> теле.-</w:t>
            </w:r>
            <w:r w:rsidRPr="00F3574B">
              <w:rPr>
                <w:rFonts w:ascii="Times New Roman" w:hAnsi="Times New Roman"/>
                <w:sz w:val="24"/>
                <w:szCs w:val="24"/>
              </w:rPr>
              <w:t xml:space="preserve"> «М</w:t>
            </w:r>
            <w:r w:rsidRPr="00F3574B">
              <w:rPr>
                <w:rFonts w:ascii="Times New Roman" w:hAnsi="Times New Roman"/>
                <w:sz w:val="24"/>
                <w:szCs w:val="24"/>
                <w:lang w:val="tt-RU"/>
              </w:rPr>
              <w:t>ә</w:t>
            </w:r>
            <w:r w:rsidRPr="00F3574B">
              <w:rPr>
                <w:rFonts w:ascii="Times New Roman" w:hAnsi="Times New Roman"/>
                <w:sz w:val="24"/>
                <w:szCs w:val="24"/>
              </w:rPr>
              <w:t>гариф»</w:t>
            </w:r>
            <w:r w:rsidRPr="00F3574B">
              <w:rPr>
                <w:rFonts w:ascii="Times New Roman" w:hAnsi="Times New Roman"/>
                <w:sz w:val="24"/>
                <w:szCs w:val="24"/>
                <w:lang w:val="tt-RU"/>
              </w:rPr>
              <w:t xml:space="preserve">, </w:t>
            </w:r>
            <w:r w:rsidRPr="00F3574B">
              <w:rPr>
                <w:rFonts w:ascii="Times New Roman" w:hAnsi="Times New Roman"/>
                <w:sz w:val="24"/>
                <w:szCs w:val="24"/>
              </w:rPr>
              <w:t>2006</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Татарский язык</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7</w:t>
            </w:r>
          </w:p>
        </w:tc>
        <w:tc>
          <w:tcPr>
            <w:tcW w:w="3020" w:type="dxa"/>
          </w:tcPr>
          <w:p w:rsidR="00E01016" w:rsidRPr="00F3574B" w:rsidRDefault="00E01016" w:rsidP="004E37F7">
            <w:pPr>
              <w:rPr>
                <w:rFonts w:ascii="Times New Roman" w:hAnsi="Times New Roman"/>
                <w:sz w:val="24"/>
                <w:szCs w:val="24"/>
                <w:lang w:val="tt-RU"/>
              </w:rPr>
            </w:pPr>
            <w:r w:rsidRPr="00F3574B">
              <w:rPr>
                <w:rFonts w:ascii="Times New Roman" w:hAnsi="Times New Roman"/>
                <w:sz w:val="24"/>
                <w:szCs w:val="24"/>
                <w:lang w:val="tt-RU"/>
              </w:rPr>
              <w:t>Татар телендә урта гомуми белем бирү мәктәпләре өчен татар теленнән программа:5-11 нче сыйныфлар.-Казан: Мәгариф, 2010.</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Ф.С. Сафиуллина, С.М.Ибраһимов</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w:t>
            </w:r>
            <w:r w:rsidRPr="00F3574B">
              <w:rPr>
                <w:rFonts w:ascii="Times New Roman" w:hAnsi="Times New Roman"/>
                <w:sz w:val="24"/>
                <w:szCs w:val="24"/>
                <w:lang w:val="tt-RU"/>
              </w:rPr>
              <w:t xml:space="preserve"> теле.-</w:t>
            </w:r>
            <w:r w:rsidRPr="00F3574B">
              <w:rPr>
                <w:rFonts w:ascii="Times New Roman" w:hAnsi="Times New Roman"/>
                <w:sz w:val="24"/>
                <w:szCs w:val="24"/>
              </w:rPr>
              <w:t xml:space="preserve"> «М</w:t>
            </w:r>
            <w:r w:rsidRPr="00F3574B">
              <w:rPr>
                <w:rFonts w:ascii="Times New Roman" w:hAnsi="Times New Roman"/>
                <w:sz w:val="24"/>
                <w:szCs w:val="24"/>
                <w:lang w:val="tt-RU"/>
              </w:rPr>
              <w:t>ә</w:t>
            </w:r>
            <w:r w:rsidRPr="00F3574B">
              <w:rPr>
                <w:rFonts w:ascii="Times New Roman" w:hAnsi="Times New Roman"/>
                <w:sz w:val="24"/>
                <w:szCs w:val="24"/>
              </w:rPr>
              <w:t>гариф»</w:t>
            </w:r>
            <w:r w:rsidRPr="00F3574B">
              <w:rPr>
                <w:rFonts w:ascii="Times New Roman" w:hAnsi="Times New Roman"/>
                <w:sz w:val="24"/>
                <w:szCs w:val="24"/>
                <w:lang w:val="tt-RU"/>
              </w:rPr>
              <w:t xml:space="preserve">, </w:t>
            </w:r>
            <w:r w:rsidRPr="00F3574B">
              <w:rPr>
                <w:rFonts w:ascii="Times New Roman" w:hAnsi="Times New Roman"/>
                <w:sz w:val="24"/>
                <w:szCs w:val="24"/>
              </w:rPr>
              <w:t>2007</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Татарский язык</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8</w:t>
            </w:r>
          </w:p>
        </w:tc>
        <w:tc>
          <w:tcPr>
            <w:tcW w:w="3020" w:type="dxa"/>
          </w:tcPr>
          <w:p w:rsidR="00E01016" w:rsidRPr="00F3574B" w:rsidRDefault="00E01016" w:rsidP="004E37F7">
            <w:pPr>
              <w:rPr>
                <w:rFonts w:ascii="Times New Roman" w:hAnsi="Times New Roman"/>
                <w:sz w:val="24"/>
                <w:szCs w:val="24"/>
                <w:lang w:val="tt-RU"/>
              </w:rPr>
            </w:pPr>
            <w:r w:rsidRPr="00F3574B">
              <w:rPr>
                <w:rFonts w:ascii="Times New Roman" w:hAnsi="Times New Roman"/>
                <w:sz w:val="24"/>
                <w:szCs w:val="24"/>
                <w:lang w:val="tt-RU"/>
              </w:rPr>
              <w:t>Татар телендә урта гомуми белем бирү мәктәпләре өчен татар теленнән программа:5-11 нче сыйныфлар.-Казан: Мәгариф, 2010.</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М.З.Закиев,</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w:t>
            </w:r>
            <w:r w:rsidRPr="00F3574B">
              <w:rPr>
                <w:rFonts w:ascii="Times New Roman" w:hAnsi="Times New Roman"/>
                <w:sz w:val="24"/>
                <w:szCs w:val="24"/>
                <w:lang w:val="tt-RU"/>
              </w:rPr>
              <w:t xml:space="preserve"> теле.-</w:t>
            </w:r>
            <w:r w:rsidRPr="00F3574B">
              <w:rPr>
                <w:rFonts w:ascii="Times New Roman" w:hAnsi="Times New Roman"/>
                <w:sz w:val="24"/>
                <w:szCs w:val="24"/>
              </w:rPr>
              <w:t xml:space="preserve"> «М</w:t>
            </w:r>
            <w:r w:rsidRPr="00F3574B">
              <w:rPr>
                <w:rFonts w:ascii="Times New Roman" w:hAnsi="Times New Roman"/>
                <w:sz w:val="24"/>
                <w:szCs w:val="24"/>
                <w:lang w:val="tt-RU"/>
              </w:rPr>
              <w:t>ә</w:t>
            </w:r>
            <w:r w:rsidRPr="00F3574B">
              <w:rPr>
                <w:rFonts w:ascii="Times New Roman" w:hAnsi="Times New Roman"/>
                <w:sz w:val="24"/>
                <w:szCs w:val="24"/>
              </w:rPr>
              <w:t>гариф»</w:t>
            </w:r>
            <w:r w:rsidRPr="00F3574B">
              <w:rPr>
                <w:rFonts w:ascii="Times New Roman" w:hAnsi="Times New Roman"/>
                <w:sz w:val="24"/>
                <w:szCs w:val="24"/>
                <w:lang w:val="tt-RU"/>
              </w:rPr>
              <w:t xml:space="preserve">, </w:t>
            </w:r>
            <w:r w:rsidRPr="00F3574B">
              <w:rPr>
                <w:rFonts w:ascii="Times New Roman" w:hAnsi="Times New Roman"/>
                <w:sz w:val="24"/>
                <w:szCs w:val="24"/>
              </w:rPr>
              <w:t>2007</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Татарский язык</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9</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Татар телендә урта гомуми белем бирү мәктәпләре өчен татар теленнән программа:5-11 нче сыйныфлар.-Казан: Мәгариф, 2010.</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М.З.Закиев, С.М.Ибрахимов</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w:t>
            </w:r>
            <w:r w:rsidRPr="00F3574B">
              <w:rPr>
                <w:rFonts w:ascii="Times New Roman" w:hAnsi="Times New Roman"/>
                <w:sz w:val="24"/>
                <w:szCs w:val="24"/>
                <w:lang w:val="tt-RU"/>
              </w:rPr>
              <w:t xml:space="preserve"> теле.-</w:t>
            </w:r>
            <w:r w:rsidRPr="00F3574B">
              <w:rPr>
                <w:rFonts w:ascii="Times New Roman" w:hAnsi="Times New Roman"/>
                <w:sz w:val="24"/>
                <w:szCs w:val="24"/>
              </w:rPr>
              <w:t xml:space="preserve"> «М</w:t>
            </w:r>
            <w:r w:rsidRPr="00F3574B">
              <w:rPr>
                <w:rFonts w:ascii="Times New Roman" w:hAnsi="Times New Roman"/>
                <w:sz w:val="24"/>
                <w:szCs w:val="24"/>
                <w:lang w:val="tt-RU"/>
              </w:rPr>
              <w:t>ә</w:t>
            </w:r>
            <w:r w:rsidRPr="00F3574B">
              <w:rPr>
                <w:rFonts w:ascii="Times New Roman" w:hAnsi="Times New Roman"/>
                <w:sz w:val="24"/>
                <w:szCs w:val="24"/>
              </w:rPr>
              <w:t>гариф»</w:t>
            </w:r>
            <w:r w:rsidRPr="00F3574B">
              <w:rPr>
                <w:rFonts w:ascii="Times New Roman" w:hAnsi="Times New Roman"/>
                <w:sz w:val="24"/>
                <w:szCs w:val="24"/>
                <w:lang w:val="tt-RU"/>
              </w:rPr>
              <w:t xml:space="preserve">, </w:t>
            </w:r>
            <w:r w:rsidRPr="00F3574B">
              <w:rPr>
                <w:rFonts w:ascii="Times New Roman" w:hAnsi="Times New Roman"/>
                <w:sz w:val="24"/>
                <w:szCs w:val="24"/>
              </w:rPr>
              <w:t>2008</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Татарский язык</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Татар телендә урта гомуми белем бирү мәктәпләре өчен татар теленнән программа:5-11 нче сыйныфлар.-Казан: Мәгариф, 2010.</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М.З.Закиев,</w:t>
            </w:r>
            <w:r w:rsidRPr="00F3574B">
              <w:rPr>
                <w:rFonts w:ascii="Times New Roman" w:hAnsi="Times New Roman"/>
                <w:sz w:val="24"/>
                <w:szCs w:val="24"/>
                <w:lang w:val="tt-RU"/>
              </w:rPr>
              <w:t xml:space="preserve"> Н.В.Максимов</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w:t>
            </w:r>
            <w:r w:rsidRPr="00F3574B">
              <w:rPr>
                <w:rFonts w:ascii="Times New Roman" w:hAnsi="Times New Roman"/>
                <w:sz w:val="24"/>
                <w:szCs w:val="24"/>
                <w:lang w:val="tt-RU"/>
              </w:rPr>
              <w:t xml:space="preserve"> теле.-</w:t>
            </w:r>
            <w:r w:rsidRPr="00F3574B">
              <w:rPr>
                <w:rFonts w:ascii="Times New Roman" w:hAnsi="Times New Roman"/>
                <w:sz w:val="24"/>
                <w:szCs w:val="24"/>
              </w:rPr>
              <w:t xml:space="preserve"> «М</w:t>
            </w:r>
            <w:r w:rsidRPr="00F3574B">
              <w:rPr>
                <w:rFonts w:ascii="Times New Roman" w:hAnsi="Times New Roman"/>
                <w:sz w:val="24"/>
                <w:szCs w:val="24"/>
                <w:lang w:val="tt-RU"/>
              </w:rPr>
              <w:t>ә</w:t>
            </w:r>
            <w:r w:rsidRPr="00F3574B">
              <w:rPr>
                <w:rFonts w:ascii="Times New Roman" w:hAnsi="Times New Roman"/>
                <w:sz w:val="24"/>
                <w:szCs w:val="24"/>
              </w:rPr>
              <w:t>гариф»</w:t>
            </w:r>
            <w:r w:rsidRPr="00F3574B">
              <w:rPr>
                <w:rFonts w:ascii="Times New Roman" w:hAnsi="Times New Roman"/>
                <w:sz w:val="24"/>
                <w:szCs w:val="24"/>
                <w:lang w:val="tt-RU"/>
              </w:rPr>
              <w:t xml:space="preserve">, </w:t>
            </w:r>
            <w:r w:rsidRPr="00F3574B">
              <w:rPr>
                <w:rFonts w:ascii="Times New Roman" w:hAnsi="Times New Roman"/>
                <w:sz w:val="24"/>
                <w:szCs w:val="24"/>
              </w:rPr>
              <w:t>2008</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Татарский язык</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tcPr>
          <w:p w:rsidR="00E01016" w:rsidRPr="00F3574B" w:rsidRDefault="00E01016" w:rsidP="004E37F7">
            <w:pPr>
              <w:rPr>
                <w:rFonts w:ascii="Times New Roman" w:hAnsi="Times New Roman"/>
                <w:sz w:val="24"/>
                <w:szCs w:val="24"/>
                <w:lang w:val="tt-RU"/>
              </w:rPr>
            </w:pPr>
            <w:r w:rsidRPr="00F3574B">
              <w:rPr>
                <w:rFonts w:ascii="Times New Roman" w:hAnsi="Times New Roman"/>
                <w:sz w:val="24"/>
                <w:szCs w:val="24"/>
                <w:lang w:val="tt-RU"/>
              </w:rPr>
              <w:t>Татар телендә урта гомуми белем бирү мәктәпләре өчен татар теленнән программа:5-11 нче сыйныфлар.-Казан: Мәгариф, 2010.</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М.З.Закиев,</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Н.В.Максимов</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w:t>
            </w:r>
            <w:r w:rsidRPr="00F3574B">
              <w:rPr>
                <w:rFonts w:ascii="Times New Roman" w:hAnsi="Times New Roman"/>
                <w:sz w:val="24"/>
                <w:szCs w:val="24"/>
                <w:lang w:val="tt-RU"/>
              </w:rPr>
              <w:t xml:space="preserve"> теле.-</w:t>
            </w:r>
            <w:r w:rsidRPr="00F3574B">
              <w:rPr>
                <w:rFonts w:ascii="Times New Roman" w:hAnsi="Times New Roman"/>
                <w:sz w:val="24"/>
                <w:szCs w:val="24"/>
              </w:rPr>
              <w:t xml:space="preserve"> «М</w:t>
            </w:r>
            <w:r w:rsidRPr="00F3574B">
              <w:rPr>
                <w:rFonts w:ascii="Times New Roman" w:hAnsi="Times New Roman"/>
                <w:sz w:val="24"/>
                <w:szCs w:val="24"/>
                <w:lang w:val="tt-RU"/>
              </w:rPr>
              <w:t>ә</w:t>
            </w:r>
            <w:r w:rsidRPr="00F3574B">
              <w:rPr>
                <w:rFonts w:ascii="Times New Roman" w:hAnsi="Times New Roman"/>
                <w:sz w:val="24"/>
                <w:szCs w:val="24"/>
              </w:rPr>
              <w:t>гариф»</w:t>
            </w:r>
            <w:r w:rsidRPr="00F3574B">
              <w:rPr>
                <w:rFonts w:ascii="Times New Roman" w:hAnsi="Times New Roman"/>
                <w:sz w:val="24"/>
                <w:szCs w:val="24"/>
                <w:lang w:val="tt-RU"/>
              </w:rPr>
              <w:t xml:space="preserve">, </w:t>
            </w:r>
            <w:r w:rsidRPr="00F3574B">
              <w:rPr>
                <w:rFonts w:ascii="Times New Roman" w:hAnsi="Times New Roman"/>
                <w:sz w:val="24"/>
                <w:szCs w:val="24"/>
              </w:rPr>
              <w:t>2008</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Ә</w:t>
            </w:r>
            <w:r w:rsidRPr="00F3574B">
              <w:rPr>
                <w:rFonts w:ascii="Times New Roman" w:hAnsi="Times New Roman"/>
                <w:sz w:val="24"/>
                <w:szCs w:val="24"/>
              </w:rPr>
              <w:t>д</w:t>
            </w:r>
            <w:r w:rsidRPr="00F3574B">
              <w:rPr>
                <w:rFonts w:ascii="Times New Roman" w:hAnsi="Times New Roman"/>
                <w:sz w:val="24"/>
                <w:szCs w:val="24"/>
                <w:lang w:val="tt-RU"/>
              </w:rPr>
              <w:t>ә</w:t>
            </w:r>
            <w:r w:rsidRPr="00F3574B">
              <w:rPr>
                <w:rFonts w:ascii="Times New Roman" w:hAnsi="Times New Roman"/>
                <w:sz w:val="24"/>
                <w:szCs w:val="24"/>
              </w:rPr>
              <w:t>би уку</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УМК «Перспективная начальная школа»</w:t>
            </w:r>
          </w:p>
          <w:p w:rsidR="00E01016" w:rsidRPr="00F3574B" w:rsidRDefault="00E01016" w:rsidP="004E37F7">
            <w:pPr>
              <w:rPr>
                <w:rFonts w:ascii="Times New Roman" w:hAnsi="Times New Roman"/>
                <w:sz w:val="24"/>
                <w:szCs w:val="24"/>
              </w:rPr>
            </w:pPr>
            <w:r w:rsidRPr="00F3574B">
              <w:rPr>
                <w:rFonts w:ascii="Times New Roman" w:hAnsi="Times New Roman"/>
                <w:sz w:val="24"/>
                <w:szCs w:val="24"/>
              </w:rPr>
              <w:t>Урта м</w:t>
            </w:r>
            <w:r w:rsidRPr="00F3574B">
              <w:rPr>
                <w:rFonts w:ascii="Times New Roman" w:hAnsi="Times New Roman"/>
                <w:sz w:val="24"/>
                <w:szCs w:val="24"/>
                <w:lang w:val="tt-RU"/>
              </w:rPr>
              <w:t>ә</w:t>
            </w:r>
            <w:r w:rsidRPr="00F3574B">
              <w:rPr>
                <w:rFonts w:ascii="Times New Roman" w:hAnsi="Times New Roman"/>
                <w:sz w:val="24"/>
                <w:szCs w:val="24"/>
              </w:rPr>
              <w:t>кт</w:t>
            </w:r>
            <w:r w:rsidRPr="00F3574B">
              <w:rPr>
                <w:rFonts w:ascii="Times New Roman" w:hAnsi="Times New Roman"/>
                <w:sz w:val="24"/>
                <w:szCs w:val="24"/>
                <w:lang w:val="tt-RU"/>
              </w:rPr>
              <w:t>ә</w:t>
            </w:r>
            <w:r w:rsidRPr="00F3574B">
              <w:rPr>
                <w:rFonts w:ascii="Times New Roman" w:hAnsi="Times New Roman"/>
                <w:sz w:val="24"/>
                <w:szCs w:val="24"/>
              </w:rPr>
              <w:t xml:space="preserve">п программалары. Башлангыч сыйныфлар. Уку </w:t>
            </w:r>
            <w:r w:rsidRPr="00F3574B">
              <w:rPr>
                <w:rFonts w:ascii="Times New Roman" w:hAnsi="Times New Roman"/>
                <w:sz w:val="24"/>
                <w:szCs w:val="24"/>
                <w:lang w:val="tt-RU"/>
              </w:rPr>
              <w:t>һәм әдәбият</w:t>
            </w:r>
            <w:r w:rsidRPr="00F3574B">
              <w:rPr>
                <w:rFonts w:ascii="Times New Roman" w:hAnsi="Times New Roman"/>
                <w:sz w:val="24"/>
                <w:szCs w:val="24"/>
              </w:rPr>
              <w:t>, «</w:t>
            </w:r>
            <w:r w:rsidRPr="00F3574B">
              <w:rPr>
                <w:rFonts w:ascii="Times New Roman" w:hAnsi="Times New Roman"/>
                <w:sz w:val="24"/>
                <w:szCs w:val="24"/>
                <w:lang w:val="tt-RU"/>
              </w:rPr>
              <w:t>Мә</w:t>
            </w:r>
            <w:r w:rsidRPr="00F3574B">
              <w:rPr>
                <w:rFonts w:ascii="Times New Roman" w:hAnsi="Times New Roman"/>
                <w:sz w:val="24"/>
                <w:szCs w:val="24"/>
              </w:rPr>
              <w:t>гариф» н</w:t>
            </w:r>
            <w:r w:rsidRPr="00F3574B">
              <w:rPr>
                <w:rFonts w:ascii="Times New Roman" w:hAnsi="Times New Roman"/>
                <w:sz w:val="24"/>
                <w:szCs w:val="24"/>
                <w:lang w:val="tt-RU"/>
              </w:rPr>
              <w:t>ә</w:t>
            </w:r>
            <w:r w:rsidRPr="00F3574B">
              <w:rPr>
                <w:rFonts w:ascii="Times New Roman" w:hAnsi="Times New Roman"/>
                <w:sz w:val="24"/>
                <w:szCs w:val="24"/>
              </w:rPr>
              <w:t>шрияты</w:t>
            </w:r>
            <w:r w:rsidRPr="00F3574B">
              <w:rPr>
                <w:rFonts w:ascii="Times New Roman" w:hAnsi="Times New Roman"/>
                <w:sz w:val="24"/>
                <w:szCs w:val="24"/>
                <w:lang w:val="tt-RU"/>
              </w:rPr>
              <w:t>,</w:t>
            </w:r>
            <w:r w:rsidRPr="00F3574B">
              <w:rPr>
                <w:rFonts w:ascii="Times New Roman" w:hAnsi="Times New Roman"/>
                <w:sz w:val="24"/>
                <w:szCs w:val="24"/>
              </w:rPr>
              <w:t xml:space="preserve"> 2011</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Г.М.Сафиуллина, М.Я.Гарифуллин</w:t>
            </w:r>
            <w:r w:rsidRPr="00F3574B">
              <w:rPr>
                <w:rFonts w:ascii="Times New Roman" w:hAnsi="Times New Roman"/>
                <w:sz w:val="24"/>
                <w:szCs w:val="24"/>
                <w:lang w:val="tt-RU"/>
              </w:rPr>
              <w:t>а</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Ә</w:t>
            </w:r>
            <w:r w:rsidRPr="00F3574B">
              <w:rPr>
                <w:rFonts w:ascii="Times New Roman" w:hAnsi="Times New Roman"/>
                <w:sz w:val="24"/>
                <w:szCs w:val="24"/>
              </w:rPr>
              <w:t>д</w:t>
            </w:r>
            <w:r w:rsidRPr="00F3574B">
              <w:rPr>
                <w:rFonts w:ascii="Times New Roman" w:hAnsi="Times New Roman"/>
                <w:sz w:val="24"/>
                <w:szCs w:val="24"/>
                <w:lang w:val="tt-RU"/>
              </w:rPr>
              <w:t>ә</w:t>
            </w:r>
            <w:r w:rsidRPr="00F3574B">
              <w:rPr>
                <w:rFonts w:ascii="Times New Roman" w:hAnsi="Times New Roman"/>
                <w:sz w:val="24"/>
                <w:szCs w:val="24"/>
              </w:rPr>
              <w:t>би уку</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«М</w:t>
            </w:r>
            <w:r w:rsidRPr="00F3574B">
              <w:rPr>
                <w:rFonts w:ascii="Times New Roman" w:hAnsi="Times New Roman"/>
                <w:sz w:val="24"/>
                <w:szCs w:val="24"/>
                <w:lang w:val="tt-RU"/>
              </w:rPr>
              <w:t>әгариф-Вакыт” 2011</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Татарская литература</w:t>
            </w: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Татарская литература</w:t>
            </w:r>
            <w:r w:rsidRPr="00F3574B">
              <w:rPr>
                <w:rFonts w:ascii="Times New Roman" w:hAnsi="Times New Roman"/>
                <w:sz w:val="24"/>
                <w:szCs w:val="24"/>
                <w:lang w:val="tt-RU"/>
              </w:rPr>
              <w:t xml:space="preserve"> (хрестоматия)</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tc>
        <w:tc>
          <w:tcPr>
            <w:tcW w:w="3020" w:type="dxa"/>
          </w:tcPr>
          <w:p w:rsidR="00E01016" w:rsidRPr="00F3574B" w:rsidRDefault="00E01016" w:rsidP="004E37F7">
            <w:pPr>
              <w:rPr>
                <w:rFonts w:ascii="Times New Roman" w:hAnsi="Times New Roman"/>
                <w:sz w:val="24"/>
                <w:szCs w:val="24"/>
                <w:lang w:val="tt-RU"/>
              </w:rPr>
            </w:pPr>
            <w:r w:rsidRPr="00F3574B">
              <w:rPr>
                <w:rFonts w:ascii="Times New Roman" w:hAnsi="Times New Roman"/>
                <w:sz w:val="24"/>
                <w:szCs w:val="24"/>
              </w:rPr>
              <w:t>Татар урта мәктәпләре өчен әдәбият программалары. 5-11 нче сыйныфлар. Казан, «Мәгариф» нәшрияты, 2010.</w:t>
            </w:r>
          </w:p>
          <w:p w:rsidR="00E01016" w:rsidRPr="00F3574B" w:rsidRDefault="00E01016" w:rsidP="004E37F7">
            <w:pPr>
              <w:rPr>
                <w:rFonts w:ascii="Times New Roman" w:hAnsi="Times New Roman"/>
                <w:sz w:val="24"/>
                <w:szCs w:val="24"/>
                <w:lang w:val="tt-RU"/>
              </w:rPr>
            </w:pP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М.Х.Хасанов, А.Г.Ахмадуллин</w:t>
            </w: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А.Г.Ахмадуллин, Ф.Г.Галимуллин</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Татар әдәбияты,</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«Мәгариф», 2011</w:t>
            </w: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Татар әдәбияты,</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«М</w:t>
            </w:r>
            <w:r w:rsidRPr="00F3574B">
              <w:rPr>
                <w:rFonts w:ascii="Times New Roman" w:hAnsi="Times New Roman"/>
                <w:sz w:val="24"/>
                <w:szCs w:val="24"/>
                <w:lang w:val="tt-RU"/>
              </w:rPr>
              <w:t>ә</w:t>
            </w:r>
            <w:r w:rsidRPr="00F3574B">
              <w:rPr>
                <w:rFonts w:ascii="Times New Roman" w:hAnsi="Times New Roman"/>
                <w:sz w:val="24"/>
                <w:szCs w:val="24"/>
              </w:rPr>
              <w:t>гариф», 2</w:t>
            </w:r>
            <w:r w:rsidRPr="00F3574B">
              <w:rPr>
                <w:rFonts w:ascii="Times New Roman" w:hAnsi="Times New Roman"/>
                <w:sz w:val="24"/>
                <w:szCs w:val="24"/>
                <w:lang w:val="tt-RU"/>
              </w:rPr>
              <w:t>005</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Татарская литература</w:t>
            </w: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Татарская литература</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(хрестоматия)</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Татар урта мәктәпләре өчен әдәбият программалары. 5-11 нче сыйныфлар. Казан, «Мәгариф» нәшрияты, 2010.</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А.Г. Ахмадуллин</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Татар</w:t>
            </w:r>
            <w:r w:rsidRPr="00F3574B">
              <w:rPr>
                <w:rFonts w:ascii="Times New Roman" w:hAnsi="Times New Roman"/>
                <w:sz w:val="24"/>
                <w:szCs w:val="24"/>
                <w:lang w:val="tt-RU"/>
              </w:rPr>
              <w:t xml:space="preserve"> әдәбияты</w:t>
            </w:r>
            <w:r w:rsidRPr="00F3574B">
              <w:rPr>
                <w:rFonts w:ascii="Times New Roman" w:hAnsi="Times New Roman"/>
                <w:sz w:val="24"/>
                <w:szCs w:val="24"/>
              </w:rPr>
              <w:t>,</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«М</w:t>
            </w:r>
            <w:r w:rsidRPr="00F3574B">
              <w:rPr>
                <w:rFonts w:ascii="Times New Roman" w:hAnsi="Times New Roman"/>
                <w:sz w:val="24"/>
                <w:szCs w:val="24"/>
                <w:lang w:val="tt-RU"/>
              </w:rPr>
              <w:t>ә</w:t>
            </w:r>
            <w:r w:rsidRPr="00F3574B">
              <w:rPr>
                <w:rFonts w:ascii="Times New Roman" w:hAnsi="Times New Roman"/>
                <w:sz w:val="24"/>
                <w:szCs w:val="24"/>
              </w:rPr>
              <w:t>гариф», 20</w:t>
            </w:r>
            <w:r w:rsidRPr="00F3574B">
              <w:rPr>
                <w:rFonts w:ascii="Times New Roman" w:hAnsi="Times New Roman"/>
                <w:sz w:val="24"/>
                <w:szCs w:val="24"/>
                <w:lang w:val="tt-RU"/>
              </w:rPr>
              <w:t>11</w:t>
            </w: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Татар әдәбияты,</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«М</w:t>
            </w:r>
            <w:r w:rsidRPr="00F3574B">
              <w:rPr>
                <w:rFonts w:ascii="Times New Roman" w:hAnsi="Times New Roman"/>
                <w:sz w:val="24"/>
                <w:szCs w:val="24"/>
                <w:lang w:val="tt-RU"/>
              </w:rPr>
              <w:t>ә</w:t>
            </w:r>
            <w:r w:rsidRPr="00F3574B">
              <w:rPr>
                <w:rFonts w:ascii="Times New Roman" w:hAnsi="Times New Roman"/>
                <w:sz w:val="24"/>
                <w:szCs w:val="24"/>
              </w:rPr>
              <w:t>гариф», 2</w:t>
            </w:r>
            <w:r w:rsidRPr="00F3574B">
              <w:rPr>
                <w:rFonts w:ascii="Times New Roman" w:hAnsi="Times New Roman"/>
                <w:sz w:val="24"/>
                <w:szCs w:val="24"/>
                <w:lang w:val="tt-RU"/>
              </w:rPr>
              <w:t>005</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Английский язык</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tc>
        <w:tc>
          <w:tcPr>
            <w:tcW w:w="3020" w:type="dxa"/>
          </w:tcPr>
          <w:p w:rsidR="00E01016" w:rsidRPr="00F3574B" w:rsidRDefault="00E01016" w:rsidP="004E37F7">
            <w:pPr>
              <w:pStyle w:val="10"/>
              <w:rPr>
                <w:szCs w:val="24"/>
              </w:rPr>
            </w:pPr>
            <w:r w:rsidRPr="00F3574B">
              <w:rPr>
                <w:szCs w:val="24"/>
              </w:rPr>
              <w:t>Примерные программы по иностранным языкам. Английский язык.</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М.З. Биболетова</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Английский язык. - Обнинск «ТИТУЛ»,20</w:t>
            </w:r>
            <w:r w:rsidRPr="00F3574B">
              <w:rPr>
                <w:rFonts w:ascii="Times New Roman" w:hAnsi="Times New Roman"/>
                <w:sz w:val="24"/>
                <w:szCs w:val="24"/>
                <w:lang w:val="tt-RU"/>
              </w:rPr>
              <w:t>12</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Немецкий язык</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10-11</w:t>
            </w:r>
          </w:p>
        </w:tc>
        <w:tc>
          <w:tcPr>
            <w:tcW w:w="3020" w:type="dxa"/>
          </w:tcPr>
          <w:p w:rsidR="00E01016" w:rsidRPr="00F3574B" w:rsidRDefault="00E01016" w:rsidP="004E37F7">
            <w:pPr>
              <w:pStyle w:val="10"/>
              <w:rPr>
                <w:szCs w:val="24"/>
              </w:rPr>
            </w:pPr>
            <w:r w:rsidRPr="00F3574B">
              <w:rPr>
                <w:szCs w:val="24"/>
              </w:rPr>
              <w:t>Примерные программы по иностранным языкам. Немецкий яз</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Г.И.Воронина</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И.В.Карелина</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 xml:space="preserve">Немецкий язык. М:Просвещение, 2010 </w:t>
            </w:r>
          </w:p>
        </w:tc>
      </w:tr>
      <w:tr w:rsidR="00E01016" w:rsidRPr="00F3574B" w:rsidTr="004E37F7">
        <w:tc>
          <w:tcPr>
            <w:tcW w:w="992" w:type="dxa"/>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Французский язык</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tcPr>
          <w:p w:rsidR="00E01016" w:rsidRPr="00F3574B" w:rsidRDefault="00E01016" w:rsidP="004E37F7">
            <w:pPr>
              <w:pStyle w:val="10"/>
              <w:rPr>
                <w:szCs w:val="24"/>
              </w:rPr>
            </w:pPr>
            <w:r w:rsidRPr="00F3574B">
              <w:rPr>
                <w:szCs w:val="24"/>
              </w:rPr>
              <w:t>Примерные программы по иностранным языкам.</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В.Н.Васильева</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Французский язык.</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Хэтер. 2012</w:t>
            </w:r>
          </w:p>
        </w:tc>
      </w:tr>
      <w:tr w:rsidR="00E01016" w:rsidRPr="00F3574B" w:rsidTr="004E37F7">
        <w:tc>
          <w:tcPr>
            <w:tcW w:w="992" w:type="dxa"/>
            <w:vMerge w:val="restart"/>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Алгебра и начала анализа</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tc>
        <w:tc>
          <w:tcPr>
            <w:tcW w:w="3020" w:type="dxa"/>
          </w:tcPr>
          <w:p w:rsidR="00E01016" w:rsidRPr="00F3574B" w:rsidRDefault="00E01016" w:rsidP="004E37F7">
            <w:pPr>
              <w:rPr>
                <w:rFonts w:ascii="Times New Roman" w:hAnsi="Times New Roman"/>
                <w:sz w:val="24"/>
                <w:szCs w:val="24"/>
                <w:lang w:val="en-US"/>
              </w:rPr>
            </w:pPr>
            <w:r w:rsidRPr="00F3574B">
              <w:rPr>
                <w:rFonts w:ascii="Times New Roman" w:hAnsi="Times New Roman"/>
                <w:sz w:val="24"/>
                <w:szCs w:val="24"/>
              </w:rPr>
              <w:t xml:space="preserve">Программы общеобразовательных учреждений. </w:t>
            </w:r>
          </w:p>
        </w:tc>
        <w:tc>
          <w:tcPr>
            <w:tcW w:w="1842"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 xml:space="preserve">А.Н.Колмогоров һ.б. </w:t>
            </w:r>
          </w:p>
        </w:tc>
        <w:tc>
          <w:tcPr>
            <w:tcW w:w="2127"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Казан: «Мәгариф», 2007</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Алгебра и начала анализа</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tcPr>
          <w:p w:rsidR="00E01016" w:rsidRPr="00F3574B" w:rsidRDefault="00E01016" w:rsidP="004E37F7">
            <w:pPr>
              <w:rPr>
                <w:rFonts w:ascii="Times New Roman" w:hAnsi="Times New Roman"/>
                <w:sz w:val="24"/>
                <w:szCs w:val="24"/>
                <w:lang w:val="en-US"/>
              </w:rPr>
            </w:pPr>
            <w:r w:rsidRPr="00F3574B">
              <w:rPr>
                <w:rFonts w:ascii="Times New Roman" w:hAnsi="Times New Roman"/>
                <w:sz w:val="24"/>
                <w:szCs w:val="24"/>
              </w:rPr>
              <w:t xml:space="preserve">Программы общеобразовательных учреждений. </w:t>
            </w:r>
          </w:p>
        </w:tc>
        <w:tc>
          <w:tcPr>
            <w:tcW w:w="1842"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 xml:space="preserve">А.Н.Колмогоров һ.б. </w:t>
            </w:r>
          </w:p>
        </w:tc>
        <w:tc>
          <w:tcPr>
            <w:tcW w:w="2127"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Казан: «Мәгариф», 2007</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Геометрия</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10-11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Программы общеобразовательных учреждений. Геометрия. 7-9 классы. М.-Просвещение, 2010 г.</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Л.С. Атанасян</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Геометрия, «Просвещение» «Магариф»</w:t>
            </w:r>
            <w:r w:rsidRPr="00F3574B">
              <w:rPr>
                <w:rFonts w:ascii="Times New Roman" w:hAnsi="Times New Roman"/>
                <w:sz w:val="24"/>
                <w:szCs w:val="24"/>
                <w:lang w:val="tt-RU"/>
              </w:rPr>
              <w:t xml:space="preserve"> 2005</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highlight w:val="yellow"/>
              </w:rPr>
            </w:pPr>
            <w:r w:rsidRPr="00F3574B">
              <w:rPr>
                <w:rFonts w:ascii="Times New Roman" w:hAnsi="Times New Roman"/>
                <w:sz w:val="24"/>
                <w:szCs w:val="24"/>
              </w:rPr>
              <w:t>Информатика и ИКТ</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10-11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Среднее (полное) общее образование. Примерная программа по информатике и информационным технологиям</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И.Г. Семакин</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Информатика. -БИНОМ</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«Магариф»,2009</w:t>
            </w:r>
          </w:p>
        </w:tc>
      </w:tr>
      <w:tr w:rsidR="00E01016" w:rsidRPr="00F3574B" w:rsidTr="004E37F7">
        <w:trPr>
          <w:trHeight w:val="675"/>
        </w:trPr>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Биология</w:t>
            </w:r>
          </w:p>
          <w:p w:rsidR="00E01016" w:rsidRPr="00F3574B" w:rsidRDefault="00E01016" w:rsidP="004E37F7">
            <w:pPr>
              <w:jc w:val="both"/>
              <w:rPr>
                <w:rFonts w:ascii="Times New Roman" w:hAnsi="Times New Roman"/>
                <w:sz w:val="24"/>
                <w:szCs w:val="24"/>
              </w:rPr>
            </w:pPr>
          </w:p>
        </w:tc>
        <w:tc>
          <w:tcPr>
            <w:tcW w:w="808"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10</w:t>
            </w:r>
          </w:p>
        </w:tc>
        <w:tc>
          <w:tcPr>
            <w:tcW w:w="3020" w:type="dxa"/>
          </w:tcPr>
          <w:p w:rsidR="00E01016" w:rsidRPr="00F3574B" w:rsidRDefault="00E01016" w:rsidP="004E37F7">
            <w:pPr>
              <w:rPr>
                <w:rFonts w:ascii="Times New Roman" w:hAnsi="Times New Roman"/>
                <w:sz w:val="24"/>
                <w:szCs w:val="24"/>
                <w:lang w:val="tt-RU"/>
              </w:rPr>
            </w:pPr>
            <w:r w:rsidRPr="00F3574B">
              <w:rPr>
                <w:rFonts w:ascii="Times New Roman" w:hAnsi="Times New Roman"/>
                <w:sz w:val="24"/>
                <w:szCs w:val="24"/>
              </w:rPr>
              <w:t>Примерная программа по биологии среднего (полного) общего образования (базовый уровень)</w:t>
            </w:r>
          </w:p>
        </w:tc>
        <w:tc>
          <w:tcPr>
            <w:tcW w:w="1842" w:type="dxa"/>
          </w:tcPr>
          <w:p w:rsidR="00E01016" w:rsidRPr="00F3574B" w:rsidRDefault="00E01016" w:rsidP="004E37F7">
            <w:pPr>
              <w:rPr>
                <w:rFonts w:ascii="Times New Roman" w:hAnsi="Times New Roman"/>
                <w:sz w:val="24"/>
                <w:szCs w:val="24"/>
                <w:lang w:val="tt-RU"/>
              </w:rPr>
            </w:pPr>
            <w:r w:rsidRPr="00F3574B">
              <w:rPr>
                <w:rFonts w:ascii="Times New Roman" w:hAnsi="Times New Roman"/>
                <w:sz w:val="24"/>
                <w:szCs w:val="24"/>
              </w:rPr>
              <w:t>Беляев Д. К.</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Биология. Общая биология. “Посвещение” “Магариф”,</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20</w:t>
            </w:r>
            <w:r w:rsidRPr="00F3574B">
              <w:rPr>
                <w:rFonts w:ascii="Times New Roman" w:hAnsi="Times New Roman"/>
                <w:sz w:val="24"/>
                <w:szCs w:val="24"/>
                <w:lang w:val="tt-RU"/>
              </w:rPr>
              <w:t>05</w:t>
            </w:r>
          </w:p>
        </w:tc>
      </w:tr>
      <w:tr w:rsidR="00E01016" w:rsidRPr="00F3574B" w:rsidTr="004E37F7">
        <w:trPr>
          <w:trHeight w:val="465"/>
        </w:trPr>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Биология</w:t>
            </w:r>
          </w:p>
          <w:p w:rsidR="00E01016" w:rsidRPr="00F3574B" w:rsidRDefault="00E01016" w:rsidP="004E37F7">
            <w:pPr>
              <w:jc w:val="both"/>
              <w:rPr>
                <w:rFonts w:ascii="Times New Roman" w:hAnsi="Times New Roman"/>
                <w:sz w:val="24"/>
                <w:szCs w:val="24"/>
              </w:rPr>
            </w:pPr>
          </w:p>
        </w:tc>
        <w:tc>
          <w:tcPr>
            <w:tcW w:w="808"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10</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по биологии среднего (полного) общего образования (профильный уровень)</w:t>
            </w:r>
          </w:p>
        </w:tc>
        <w:tc>
          <w:tcPr>
            <w:tcW w:w="1842"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С.Г. Мамонтов, В.Б.Захаров</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Биология. Общая биология.</w:t>
            </w:r>
            <w:r w:rsidRPr="00F3574B">
              <w:rPr>
                <w:rFonts w:ascii="Times New Roman" w:hAnsi="Times New Roman"/>
                <w:sz w:val="24"/>
                <w:szCs w:val="24"/>
              </w:rPr>
              <w:t xml:space="preserve"> «</w:t>
            </w:r>
            <w:r w:rsidRPr="00F3574B">
              <w:rPr>
                <w:rFonts w:ascii="Times New Roman" w:hAnsi="Times New Roman"/>
                <w:sz w:val="24"/>
                <w:szCs w:val="24"/>
                <w:lang w:val="tt-RU"/>
              </w:rPr>
              <w:t>Дрофа</w:t>
            </w:r>
            <w:r w:rsidRPr="00F3574B">
              <w:rPr>
                <w:rFonts w:ascii="Times New Roman" w:hAnsi="Times New Roman"/>
                <w:sz w:val="24"/>
                <w:szCs w:val="24"/>
              </w:rPr>
              <w:t>»,2010</w:t>
            </w:r>
          </w:p>
        </w:tc>
      </w:tr>
      <w:tr w:rsidR="00E01016" w:rsidRPr="00F3574B" w:rsidTr="004E37F7">
        <w:tc>
          <w:tcPr>
            <w:tcW w:w="992" w:type="dxa"/>
            <w:vMerge w:val="restart"/>
            <w:textDirection w:val="btLr"/>
          </w:tcPr>
          <w:p w:rsidR="00E01016" w:rsidRPr="00F3574B" w:rsidRDefault="00E01016" w:rsidP="004E37F7">
            <w:pPr>
              <w:ind w:left="113" w:right="113"/>
              <w:jc w:val="both"/>
              <w:rPr>
                <w:rFonts w:ascii="Times New Roman" w:hAnsi="Times New Roman"/>
                <w:b/>
                <w:sz w:val="24"/>
                <w:szCs w:val="24"/>
              </w:rPr>
            </w:pPr>
            <w:r w:rsidRPr="00F3574B">
              <w:rPr>
                <w:rFonts w:ascii="Times New Roman" w:hAnsi="Times New Roman"/>
                <w:b/>
                <w:sz w:val="24"/>
                <w:szCs w:val="24"/>
              </w:rPr>
              <w:t>Естествознание</w:t>
            </w: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Биология</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tcPr>
          <w:p w:rsidR="00E01016" w:rsidRPr="00F3574B" w:rsidRDefault="00E01016" w:rsidP="004E37F7">
            <w:pPr>
              <w:rPr>
                <w:rFonts w:ascii="Times New Roman" w:hAnsi="Times New Roman"/>
                <w:sz w:val="24"/>
                <w:szCs w:val="24"/>
                <w:lang w:val="tt-RU"/>
              </w:rPr>
            </w:pPr>
            <w:r w:rsidRPr="00F3574B">
              <w:rPr>
                <w:rFonts w:ascii="Times New Roman" w:hAnsi="Times New Roman"/>
                <w:sz w:val="24"/>
                <w:szCs w:val="24"/>
              </w:rPr>
              <w:t>Примерная программа по биологии среднего (полного) общего образования (базовый уровень)</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Беляев Д. К.</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Биология. Общая биология.  “Посвещение” “Магариф”,</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2005</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География</w:t>
            </w:r>
          </w:p>
          <w:p w:rsidR="00E01016" w:rsidRPr="00F3574B" w:rsidRDefault="00E01016" w:rsidP="004E37F7">
            <w:pPr>
              <w:jc w:val="center"/>
              <w:rPr>
                <w:rFonts w:ascii="Times New Roman" w:hAnsi="Times New Roman"/>
                <w:sz w:val="24"/>
                <w:szCs w:val="24"/>
              </w:rPr>
            </w:pP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10, 11</w:t>
            </w:r>
          </w:p>
        </w:tc>
        <w:tc>
          <w:tcPr>
            <w:tcW w:w="3020" w:type="dxa"/>
          </w:tcPr>
          <w:p w:rsidR="00E01016" w:rsidRPr="00F3574B" w:rsidRDefault="00E01016" w:rsidP="004E37F7">
            <w:pPr>
              <w:rPr>
                <w:rFonts w:ascii="Times New Roman" w:hAnsi="Times New Roman"/>
                <w:sz w:val="24"/>
                <w:szCs w:val="24"/>
                <w:lang w:val="tt-RU"/>
              </w:rPr>
            </w:pPr>
            <w:r w:rsidRPr="00F3574B">
              <w:rPr>
                <w:rFonts w:ascii="Times New Roman" w:hAnsi="Times New Roman"/>
                <w:sz w:val="24"/>
                <w:szCs w:val="24"/>
              </w:rPr>
              <w:t>Примерная программа среднего (полного) общего образования по географии</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В.П. Максаковский</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 xml:space="preserve">География. - </w:t>
            </w:r>
            <w:r w:rsidRPr="00F3574B">
              <w:rPr>
                <w:rFonts w:ascii="Times New Roman" w:hAnsi="Times New Roman"/>
                <w:sz w:val="24"/>
                <w:szCs w:val="24"/>
              </w:rPr>
              <w:t>Просвещение</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Магариф, 2009</w:t>
            </w:r>
          </w:p>
        </w:tc>
      </w:tr>
      <w:tr w:rsidR="00E01016" w:rsidRPr="00F3574B" w:rsidTr="004E37F7">
        <w:trPr>
          <w:trHeight w:val="855"/>
        </w:trPr>
        <w:tc>
          <w:tcPr>
            <w:tcW w:w="992" w:type="dxa"/>
            <w:vMerge/>
          </w:tcPr>
          <w:p w:rsidR="00E01016" w:rsidRPr="00F3574B" w:rsidRDefault="00E01016" w:rsidP="004E37F7">
            <w:pPr>
              <w:jc w:val="both"/>
              <w:rPr>
                <w:rFonts w:ascii="Times New Roman" w:hAnsi="Times New Roman"/>
                <w:sz w:val="24"/>
                <w:szCs w:val="24"/>
              </w:rPr>
            </w:pPr>
          </w:p>
        </w:tc>
        <w:tc>
          <w:tcPr>
            <w:tcW w:w="1418" w:type="dxa"/>
            <w:vMerge w:val="restart"/>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Химия</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химии</w:t>
            </w:r>
          </w:p>
        </w:tc>
        <w:tc>
          <w:tcPr>
            <w:tcW w:w="1842"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 xml:space="preserve">И.И.Новошинский Н.С.Новошинская </w:t>
            </w:r>
          </w:p>
          <w:p w:rsidR="00E01016" w:rsidRPr="00F3574B" w:rsidRDefault="00E01016" w:rsidP="004E37F7">
            <w:pPr>
              <w:rPr>
                <w:rFonts w:ascii="Times New Roman" w:hAnsi="Times New Roman"/>
                <w:sz w:val="24"/>
                <w:szCs w:val="24"/>
              </w:rPr>
            </w:pP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 xml:space="preserve">Химия.- Казан “Русское слово” </w:t>
            </w:r>
            <w:r w:rsidRPr="00F3574B">
              <w:rPr>
                <w:rFonts w:ascii="Times New Roman" w:hAnsi="Times New Roman"/>
                <w:sz w:val="24"/>
                <w:szCs w:val="24"/>
              </w:rPr>
              <w:t xml:space="preserve"> 2009</w:t>
            </w:r>
          </w:p>
          <w:p w:rsidR="00E01016" w:rsidRPr="00F3574B" w:rsidRDefault="00E01016" w:rsidP="004E37F7">
            <w:pPr>
              <w:jc w:val="both"/>
              <w:rPr>
                <w:rFonts w:ascii="Times New Roman" w:hAnsi="Times New Roman"/>
                <w:sz w:val="24"/>
                <w:szCs w:val="24"/>
              </w:rPr>
            </w:pPr>
          </w:p>
          <w:p w:rsidR="00E01016" w:rsidRPr="00F3574B" w:rsidRDefault="00E01016" w:rsidP="004E37F7">
            <w:pPr>
              <w:jc w:val="both"/>
              <w:rPr>
                <w:rFonts w:ascii="Times New Roman" w:hAnsi="Times New Roman"/>
                <w:sz w:val="24"/>
                <w:szCs w:val="24"/>
              </w:rPr>
            </w:pPr>
          </w:p>
        </w:tc>
      </w:tr>
      <w:tr w:rsidR="00E01016" w:rsidRPr="00F3574B" w:rsidTr="004E37F7">
        <w:trPr>
          <w:trHeight w:val="510"/>
        </w:trPr>
        <w:tc>
          <w:tcPr>
            <w:tcW w:w="992" w:type="dxa"/>
            <w:vMerge/>
          </w:tcPr>
          <w:p w:rsidR="00E01016" w:rsidRPr="00F3574B" w:rsidRDefault="00E01016" w:rsidP="004E37F7">
            <w:pPr>
              <w:jc w:val="both"/>
              <w:rPr>
                <w:rFonts w:ascii="Times New Roman" w:hAnsi="Times New Roman"/>
                <w:sz w:val="24"/>
                <w:szCs w:val="24"/>
              </w:rPr>
            </w:pPr>
          </w:p>
        </w:tc>
        <w:tc>
          <w:tcPr>
            <w:tcW w:w="1418" w:type="dxa"/>
            <w:vMerge/>
          </w:tcPr>
          <w:p w:rsidR="00E01016" w:rsidRPr="00F3574B" w:rsidRDefault="00E01016" w:rsidP="004E37F7">
            <w:pPr>
              <w:jc w:val="both"/>
              <w:rPr>
                <w:rFonts w:ascii="Times New Roman" w:hAnsi="Times New Roman"/>
                <w:sz w:val="24"/>
                <w:szCs w:val="24"/>
                <w:lang w:val="tt-RU"/>
              </w:rPr>
            </w:pP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химии. (профильный уровень)</w:t>
            </w:r>
          </w:p>
        </w:tc>
        <w:tc>
          <w:tcPr>
            <w:tcW w:w="1842"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 xml:space="preserve">И.И.Новошинский Н.С.Новошинская </w:t>
            </w:r>
          </w:p>
          <w:p w:rsidR="00E01016" w:rsidRPr="00F3574B" w:rsidRDefault="00E01016" w:rsidP="004E37F7">
            <w:pPr>
              <w:rPr>
                <w:rFonts w:ascii="Times New Roman" w:hAnsi="Times New Roman"/>
                <w:sz w:val="24"/>
                <w:szCs w:val="24"/>
              </w:rPr>
            </w:pP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 xml:space="preserve">Химия.- Казан “Русское слово” </w:t>
            </w:r>
            <w:r w:rsidRPr="00F3574B">
              <w:rPr>
                <w:rFonts w:ascii="Times New Roman" w:hAnsi="Times New Roman"/>
                <w:sz w:val="24"/>
                <w:szCs w:val="24"/>
              </w:rPr>
              <w:t xml:space="preserve"> 2009</w:t>
            </w:r>
          </w:p>
          <w:p w:rsidR="00E01016" w:rsidRPr="00F3574B" w:rsidRDefault="00E01016" w:rsidP="004E37F7">
            <w:pPr>
              <w:jc w:val="both"/>
              <w:rPr>
                <w:rFonts w:ascii="Times New Roman" w:hAnsi="Times New Roman"/>
                <w:sz w:val="24"/>
                <w:szCs w:val="24"/>
                <w:lang w:val="tt-RU"/>
              </w:rPr>
            </w:pP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vMerge/>
          </w:tcPr>
          <w:p w:rsidR="00E01016" w:rsidRPr="00F3574B" w:rsidRDefault="00E01016" w:rsidP="004E37F7">
            <w:pPr>
              <w:jc w:val="both"/>
              <w:rPr>
                <w:rFonts w:ascii="Times New Roman" w:hAnsi="Times New Roman"/>
                <w:sz w:val="24"/>
                <w:szCs w:val="24"/>
                <w:lang w:val="tt-RU"/>
              </w:rPr>
            </w:pP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химии. (базовый уровень)</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color w:val="000000"/>
                <w:spacing w:val="-3"/>
                <w:sz w:val="24"/>
                <w:szCs w:val="24"/>
                <w:lang w:val="tt-RU"/>
              </w:rPr>
              <w:t>Рудзитис  Г.Е., Фельдман Ф.Г.</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 xml:space="preserve">Химия.- </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“Просвещение”2009</w:t>
            </w:r>
          </w:p>
          <w:p w:rsidR="00E01016" w:rsidRPr="00F3574B" w:rsidRDefault="00E01016" w:rsidP="004E37F7">
            <w:pPr>
              <w:jc w:val="both"/>
              <w:rPr>
                <w:rFonts w:ascii="Times New Roman" w:hAnsi="Times New Roman"/>
                <w:sz w:val="24"/>
                <w:szCs w:val="24"/>
                <w:lang w:val="tt-RU"/>
              </w:rPr>
            </w:pP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Физика</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физике</w:t>
            </w:r>
          </w:p>
        </w:tc>
        <w:tc>
          <w:tcPr>
            <w:tcW w:w="1842" w:type="dxa"/>
          </w:tcPr>
          <w:p w:rsidR="00E01016" w:rsidRPr="00F3574B" w:rsidRDefault="00E01016" w:rsidP="004E37F7">
            <w:pPr>
              <w:rPr>
                <w:rFonts w:ascii="Times New Roman" w:hAnsi="Times New Roman"/>
                <w:sz w:val="24"/>
                <w:szCs w:val="24"/>
                <w:lang w:val="tt-RU"/>
              </w:rPr>
            </w:pPr>
            <w:r w:rsidRPr="00F3574B">
              <w:rPr>
                <w:rFonts w:ascii="Times New Roman" w:hAnsi="Times New Roman"/>
                <w:sz w:val="24"/>
                <w:szCs w:val="24"/>
                <w:lang w:val="tt-RU"/>
              </w:rPr>
              <w:t>Мякишев Г.Я., Б.Б.Буховцев</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 xml:space="preserve">Физика. - </w:t>
            </w:r>
            <w:r w:rsidRPr="00F3574B">
              <w:rPr>
                <w:rFonts w:ascii="Times New Roman" w:hAnsi="Times New Roman"/>
                <w:sz w:val="24"/>
                <w:szCs w:val="24"/>
              </w:rPr>
              <w:t>Просвещение</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Магариф, 2009</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Физика</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физике</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Мякишев Г.Я.</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Физика. – “</w:t>
            </w:r>
            <w:r w:rsidRPr="00F3574B">
              <w:rPr>
                <w:rFonts w:ascii="Times New Roman" w:hAnsi="Times New Roman"/>
                <w:sz w:val="24"/>
                <w:szCs w:val="24"/>
              </w:rPr>
              <w:t>Просвещение»</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,2009</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Обществознание(базовый)</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обществознанию(базовый уровень)</w:t>
            </w:r>
          </w:p>
        </w:tc>
        <w:tc>
          <w:tcPr>
            <w:tcW w:w="1842" w:type="dxa"/>
          </w:tcPr>
          <w:p w:rsidR="00E01016" w:rsidRPr="00F3574B" w:rsidRDefault="00E01016" w:rsidP="004E37F7">
            <w:pPr>
              <w:shd w:val="clear" w:color="auto" w:fill="FFFFFF"/>
              <w:rPr>
                <w:rFonts w:ascii="Times New Roman" w:hAnsi="Times New Roman"/>
                <w:color w:val="000000"/>
                <w:spacing w:val="-3"/>
                <w:sz w:val="24"/>
                <w:szCs w:val="24"/>
                <w:lang w:val="tt-RU"/>
              </w:rPr>
            </w:pPr>
            <w:r w:rsidRPr="00F3574B">
              <w:rPr>
                <w:rFonts w:ascii="Times New Roman" w:hAnsi="Times New Roman"/>
                <w:color w:val="000000"/>
                <w:spacing w:val="-3"/>
                <w:sz w:val="24"/>
                <w:szCs w:val="24"/>
                <w:lang w:val="tt-RU"/>
              </w:rPr>
              <w:t>Л.Н.Боголюбов</w:t>
            </w:r>
          </w:p>
        </w:tc>
        <w:tc>
          <w:tcPr>
            <w:tcW w:w="2127"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lang w:val="tt-RU"/>
              </w:rPr>
              <w:t xml:space="preserve">Җәмгыять белеме.  </w:t>
            </w:r>
            <w:r w:rsidRPr="00F3574B">
              <w:rPr>
                <w:rFonts w:ascii="Times New Roman" w:hAnsi="Times New Roman"/>
                <w:sz w:val="24"/>
                <w:szCs w:val="24"/>
              </w:rPr>
              <w:t>«Русское слово» Казань «Магариф» 2009</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Обществознание</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 xml:space="preserve">Примерная программа среднего (полного) общего образования по обществознанию </w:t>
            </w:r>
          </w:p>
        </w:tc>
        <w:tc>
          <w:tcPr>
            <w:tcW w:w="1842" w:type="dxa"/>
          </w:tcPr>
          <w:p w:rsidR="00E01016" w:rsidRPr="00F3574B" w:rsidRDefault="00E01016" w:rsidP="004E37F7">
            <w:pPr>
              <w:shd w:val="clear" w:color="auto" w:fill="FFFFFF"/>
              <w:rPr>
                <w:rFonts w:ascii="Times New Roman" w:hAnsi="Times New Roman"/>
                <w:color w:val="000000"/>
                <w:spacing w:val="-3"/>
                <w:sz w:val="24"/>
                <w:szCs w:val="24"/>
                <w:lang w:val="tt-RU"/>
              </w:rPr>
            </w:pPr>
            <w:r w:rsidRPr="00F3574B">
              <w:rPr>
                <w:rFonts w:ascii="Times New Roman" w:hAnsi="Times New Roman"/>
                <w:color w:val="000000"/>
                <w:spacing w:val="-3"/>
                <w:sz w:val="24"/>
                <w:szCs w:val="24"/>
                <w:lang w:val="tt-RU"/>
              </w:rPr>
              <w:t>Л.Н.Боголюбов</w:t>
            </w:r>
          </w:p>
        </w:tc>
        <w:tc>
          <w:tcPr>
            <w:tcW w:w="2127"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Обществозна</w:t>
            </w:r>
          </w:p>
          <w:p w:rsidR="00E01016" w:rsidRPr="00F3574B" w:rsidRDefault="00E01016" w:rsidP="004E37F7">
            <w:pPr>
              <w:rPr>
                <w:rFonts w:ascii="Times New Roman" w:hAnsi="Times New Roman"/>
                <w:sz w:val="24"/>
                <w:szCs w:val="24"/>
                <w:lang w:val="tt-RU"/>
              </w:rPr>
            </w:pPr>
            <w:r w:rsidRPr="00F3574B">
              <w:rPr>
                <w:rFonts w:ascii="Times New Roman" w:hAnsi="Times New Roman"/>
                <w:sz w:val="24"/>
                <w:szCs w:val="24"/>
              </w:rPr>
              <w:t>ние 11 кл Москва: «Русское слово» Казань «Магариф» 2009</w:t>
            </w:r>
          </w:p>
        </w:tc>
      </w:tr>
      <w:tr w:rsidR="00E01016" w:rsidRPr="00F3574B" w:rsidTr="004E37F7">
        <w:tc>
          <w:tcPr>
            <w:tcW w:w="992" w:type="dxa"/>
            <w:vMerge w:val="restart"/>
            <w:textDirection w:val="btLr"/>
          </w:tcPr>
          <w:p w:rsidR="00E01016" w:rsidRPr="00F3574B" w:rsidRDefault="00E01016" w:rsidP="004E37F7">
            <w:pPr>
              <w:ind w:left="113" w:right="113"/>
              <w:jc w:val="both"/>
              <w:rPr>
                <w:rFonts w:ascii="Times New Roman" w:hAnsi="Times New Roman"/>
                <w:b/>
                <w:sz w:val="24"/>
                <w:szCs w:val="24"/>
              </w:rPr>
            </w:pPr>
            <w:r w:rsidRPr="00F3574B">
              <w:rPr>
                <w:rFonts w:ascii="Times New Roman" w:hAnsi="Times New Roman"/>
                <w:b/>
                <w:sz w:val="24"/>
                <w:szCs w:val="24"/>
              </w:rPr>
              <w:t>Обществознание</w:t>
            </w:r>
          </w:p>
        </w:tc>
        <w:tc>
          <w:tcPr>
            <w:tcW w:w="1418" w:type="dxa"/>
            <w:vMerge w:val="restart"/>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История</w:t>
            </w:r>
          </w:p>
          <w:p w:rsidR="00E01016" w:rsidRPr="00F3574B" w:rsidRDefault="00E01016" w:rsidP="004E37F7">
            <w:pPr>
              <w:jc w:val="both"/>
              <w:rPr>
                <w:rFonts w:ascii="Times New Roman" w:hAnsi="Times New Roman"/>
                <w:sz w:val="24"/>
                <w:szCs w:val="24"/>
                <w:highlight w:val="yellow"/>
                <w:lang w:val="tt-RU"/>
              </w:rPr>
            </w:pPr>
          </w:p>
          <w:p w:rsidR="00E01016" w:rsidRPr="00F3574B" w:rsidRDefault="00E01016" w:rsidP="004E37F7">
            <w:pPr>
              <w:jc w:val="both"/>
              <w:rPr>
                <w:rFonts w:ascii="Times New Roman" w:hAnsi="Times New Roman"/>
                <w:sz w:val="24"/>
                <w:szCs w:val="24"/>
                <w:highlight w:val="yellow"/>
              </w:rPr>
            </w:pP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tc>
        <w:tc>
          <w:tcPr>
            <w:tcW w:w="3020" w:type="dxa"/>
            <w:vMerge w:val="restart"/>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на базовом уровне по истории</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Н.В. Загладин</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 xml:space="preserve">История  (с древнейших времен до конца </w:t>
            </w:r>
            <w:r w:rsidRPr="00F3574B">
              <w:rPr>
                <w:rFonts w:ascii="Times New Roman" w:hAnsi="Times New Roman"/>
                <w:sz w:val="24"/>
                <w:szCs w:val="24"/>
                <w:lang w:val="en-US"/>
              </w:rPr>
              <w:t>XIX</w:t>
            </w:r>
            <w:r w:rsidRPr="00F3574B">
              <w:rPr>
                <w:rFonts w:ascii="Times New Roman" w:hAnsi="Times New Roman"/>
                <w:sz w:val="24"/>
                <w:szCs w:val="24"/>
              </w:rPr>
              <w:t xml:space="preserve"> в. - </w:t>
            </w:r>
            <w:r w:rsidRPr="00F3574B">
              <w:rPr>
                <w:rFonts w:ascii="Times New Roman" w:hAnsi="Times New Roman"/>
                <w:sz w:val="24"/>
                <w:szCs w:val="24"/>
                <w:lang w:val="tt-RU"/>
              </w:rPr>
              <w:t>Русское слово</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Магариф, 2009</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vMerge/>
          </w:tcPr>
          <w:p w:rsidR="00E01016" w:rsidRPr="00F3574B" w:rsidRDefault="00E01016" w:rsidP="004E37F7">
            <w:pPr>
              <w:jc w:val="both"/>
              <w:rPr>
                <w:rFonts w:ascii="Times New Roman" w:hAnsi="Times New Roman"/>
                <w:sz w:val="24"/>
                <w:szCs w:val="24"/>
              </w:rPr>
            </w:pPr>
          </w:p>
        </w:tc>
        <w:tc>
          <w:tcPr>
            <w:tcW w:w="808" w:type="dxa"/>
            <w:vMerge w:val="restart"/>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p w:rsidR="00E01016" w:rsidRPr="00F3574B" w:rsidRDefault="00E01016" w:rsidP="004E37F7">
            <w:pPr>
              <w:jc w:val="both"/>
              <w:rPr>
                <w:rFonts w:ascii="Times New Roman" w:hAnsi="Times New Roman"/>
                <w:sz w:val="24"/>
                <w:szCs w:val="24"/>
              </w:rPr>
            </w:pPr>
          </w:p>
        </w:tc>
        <w:tc>
          <w:tcPr>
            <w:tcW w:w="3020" w:type="dxa"/>
            <w:vMerge/>
          </w:tcPr>
          <w:p w:rsidR="00E01016" w:rsidRPr="00F3574B" w:rsidRDefault="00E01016" w:rsidP="004E37F7">
            <w:pPr>
              <w:rPr>
                <w:rFonts w:ascii="Times New Roman" w:hAnsi="Times New Roman"/>
                <w:sz w:val="24"/>
                <w:szCs w:val="24"/>
              </w:rPr>
            </w:pP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И.А.Гилязов</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История Татарстана и татарского народа  “Хэтер” 2008</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vMerge/>
          </w:tcPr>
          <w:p w:rsidR="00E01016" w:rsidRPr="00F3574B" w:rsidRDefault="00E01016" w:rsidP="004E37F7">
            <w:pPr>
              <w:jc w:val="both"/>
              <w:rPr>
                <w:rFonts w:ascii="Times New Roman" w:hAnsi="Times New Roman"/>
                <w:sz w:val="24"/>
                <w:szCs w:val="24"/>
              </w:rPr>
            </w:pPr>
          </w:p>
        </w:tc>
        <w:tc>
          <w:tcPr>
            <w:tcW w:w="808" w:type="dxa"/>
            <w:vMerge/>
          </w:tcPr>
          <w:p w:rsidR="00E01016" w:rsidRPr="00F3574B" w:rsidRDefault="00E01016" w:rsidP="004E37F7">
            <w:pPr>
              <w:jc w:val="both"/>
              <w:rPr>
                <w:rFonts w:ascii="Times New Roman" w:hAnsi="Times New Roman"/>
                <w:sz w:val="24"/>
                <w:szCs w:val="24"/>
              </w:rPr>
            </w:pPr>
          </w:p>
        </w:tc>
        <w:tc>
          <w:tcPr>
            <w:tcW w:w="3020" w:type="dxa"/>
            <w:vMerge/>
          </w:tcPr>
          <w:p w:rsidR="00E01016" w:rsidRPr="00F3574B" w:rsidRDefault="00E01016" w:rsidP="004E37F7">
            <w:pPr>
              <w:rPr>
                <w:rFonts w:ascii="Times New Roman" w:hAnsi="Times New Roman"/>
                <w:sz w:val="24"/>
                <w:szCs w:val="24"/>
              </w:rPr>
            </w:pP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А.Н. Сахаров</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 xml:space="preserve">История России с древнейших времен до конца </w:t>
            </w:r>
            <w:r w:rsidRPr="00F3574B">
              <w:rPr>
                <w:rFonts w:ascii="Times New Roman" w:hAnsi="Times New Roman"/>
                <w:sz w:val="24"/>
                <w:szCs w:val="24"/>
                <w:lang w:val="en-US"/>
              </w:rPr>
              <w:t>XVI</w:t>
            </w:r>
            <w:r w:rsidRPr="00F3574B">
              <w:rPr>
                <w:rFonts w:ascii="Times New Roman" w:hAnsi="Times New Roman"/>
                <w:sz w:val="24"/>
                <w:szCs w:val="24"/>
              </w:rPr>
              <w:t xml:space="preserve"> века.1,2 ч. - </w:t>
            </w:r>
            <w:r w:rsidRPr="00F3574B">
              <w:rPr>
                <w:rFonts w:ascii="Times New Roman" w:hAnsi="Times New Roman"/>
                <w:sz w:val="24"/>
                <w:szCs w:val="24"/>
                <w:lang w:val="tt-RU"/>
              </w:rPr>
              <w:t>ХӘТЕР,</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Русское слово, 2009</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vMerge/>
          </w:tcPr>
          <w:p w:rsidR="00E01016" w:rsidRPr="00F3574B" w:rsidRDefault="00E01016" w:rsidP="004E37F7">
            <w:pPr>
              <w:jc w:val="both"/>
              <w:rPr>
                <w:rFonts w:ascii="Times New Roman" w:hAnsi="Times New Roman"/>
                <w:sz w:val="24"/>
                <w:szCs w:val="24"/>
              </w:rPr>
            </w:pPr>
          </w:p>
        </w:tc>
        <w:tc>
          <w:tcPr>
            <w:tcW w:w="808" w:type="dxa"/>
            <w:vMerge/>
          </w:tcPr>
          <w:p w:rsidR="00E01016" w:rsidRPr="00F3574B" w:rsidRDefault="00E01016" w:rsidP="004E37F7">
            <w:pPr>
              <w:jc w:val="both"/>
              <w:rPr>
                <w:rFonts w:ascii="Times New Roman" w:hAnsi="Times New Roman"/>
                <w:sz w:val="24"/>
                <w:szCs w:val="24"/>
              </w:rPr>
            </w:pP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на базовом уровне по истории</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Д.И.Исхаков</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История Татарстана и татарского народа. -  ХӘТЕР, 2009</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vMerge w:val="restart"/>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История</w:t>
            </w:r>
          </w:p>
        </w:tc>
        <w:tc>
          <w:tcPr>
            <w:tcW w:w="808" w:type="dxa"/>
            <w:vMerge w:val="restart"/>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vMerge w:val="restart"/>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на базовом уровне по истории</w:t>
            </w: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Н.В. Загладин</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 xml:space="preserve">История России и мира Всеобщая история начала </w:t>
            </w:r>
            <w:r w:rsidRPr="00F3574B">
              <w:rPr>
                <w:rFonts w:ascii="Times New Roman" w:hAnsi="Times New Roman"/>
                <w:sz w:val="24"/>
                <w:szCs w:val="24"/>
                <w:lang w:val="en-US"/>
              </w:rPr>
              <w:t>XIX</w:t>
            </w:r>
            <w:r w:rsidRPr="00F3574B">
              <w:rPr>
                <w:rFonts w:ascii="Times New Roman" w:hAnsi="Times New Roman"/>
                <w:sz w:val="24"/>
                <w:szCs w:val="24"/>
              </w:rPr>
              <w:t xml:space="preserve"> – </w:t>
            </w:r>
            <w:r w:rsidRPr="00F3574B">
              <w:rPr>
                <w:rFonts w:ascii="Times New Roman" w:hAnsi="Times New Roman"/>
                <w:sz w:val="24"/>
                <w:szCs w:val="24"/>
                <w:lang w:val="en-US"/>
              </w:rPr>
              <w:t>XXI</w:t>
            </w:r>
            <w:r w:rsidRPr="00F3574B">
              <w:rPr>
                <w:rFonts w:ascii="Times New Roman" w:hAnsi="Times New Roman"/>
                <w:sz w:val="24"/>
                <w:szCs w:val="24"/>
              </w:rPr>
              <w:t xml:space="preserve"> в. - </w:t>
            </w:r>
            <w:r w:rsidRPr="00F3574B">
              <w:rPr>
                <w:rFonts w:ascii="Times New Roman" w:hAnsi="Times New Roman"/>
                <w:sz w:val="24"/>
                <w:szCs w:val="24"/>
                <w:lang w:val="tt-RU"/>
              </w:rPr>
              <w:t>Русское слово, Магариф, 2010</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vMerge/>
          </w:tcPr>
          <w:p w:rsidR="00E01016" w:rsidRPr="00F3574B" w:rsidRDefault="00E01016" w:rsidP="004E37F7">
            <w:pPr>
              <w:jc w:val="both"/>
              <w:rPr>
                <w:rFonts w:ascii="Times New Roman" w:hAnsi="Times New Roman"/>
                <w:sz w:val="24"/>
                <w:szCs w:val="24"/>
              </w:rPr>
            </w:pPr>
          </w:p>
        </w:tc>
        <w:tc>
          <w:tcPr>
            <w:tcW w:w="808" w:type="dxa"/>
            <w:vMerge/>
          </w:tcPr>
          <w:p w:rsidR="00E01016" w:rsidRPr="00F3574B" w:rsidRDefault="00E01016" w:rsidP="004E37F7">
            <w:pPr>
              <w:jc w:val="both"/>
              <w:rPr>
                <w:rFonts w:ascii="Times New Roman" w:hAnsi="Times New Roman"/>
                <w:sz w:val="24"/>
                <w:szCs w:val="24"/>
              </w:rPr>
            </w:pPr>
          </w:p>
        </w:tc>
        <w:tc>
          <w:tcPr>
            <w:tcW w:w="3020" w:type="dxa"/>
            <w:vMerge/>
          </w:tcPr>
          <w:p w:rsidR="00E01016" w:rsidRPr="00F3574B" w:rsidRDefault="00E01016" w:rsidP="004E37F7">
            <w:pPr>
              <w:rPr>
                <w:rFonts w:ascii="Times New Roman" w:hAnsi="Times New Roman"/>
                <w:sz w:val="24"/>
                <w:szCs w:val="24"/>
              </w:rPr>
            </w:pPr>
          </w:p>
        </w:tc>
        <w:tc>
          <w:tcPr>
            <w:tcW w:w="1842"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А.Г.Галлямова</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 xml:space="preserve">История Татарстана и татарского народа  </w:t>
            </w:r>
            <w:r w:rsidRPr="00F3574B">
              <w:rPr>
                <w:rFonts w:ascii="Times New Roman" w:hAnsi="Times New Roman"/>
                <w:sz w:val="24"/>
                <w:szCs w:val="24"/>
              </w:rPr>
              <w:t xml:space="preserve"> – Хатер, 2009</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ОБЖ</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w:t>
            </w:r>
          </w:p>
        </w:tc>
        <w:tc>
          <w:tcPr>
            <w:tcW w:w="3020" w:type="dxa"/>
            <w:shd w:val="clear" w:color="auto" w:fill="FFFFFF"/>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основам безопасности жизнедеятельности</w:t>
            </w:r>
          </w:p>
        </w:tc>
        <w:tc>
          <w:tcPr>
            <w:tcW w:w="1842" w:type="dxa"/>
            <w:shd w:val="clear" w:color="auto" w:fill="FFFFFF"/>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А.Г. Смирнов</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Основы безопасности жизнедеятельности.Москва Астрель Аст</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Магариф, 20</w:t>
            </w:r>
            <w:r w:rsidRPr="00F3574B">
              <w:rPr>
                <w:rFonts w:ascii="Times New Roman" w:hAnsi="Times New Roman"/>
                <w:sz w:val="24"/>
                <w:szCs w:val="24"/>
                <w:lang w:val="tt-RU"/>
              </w:rPr>
              <w:t>08</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ОБЖ</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w:t>
            </w:r>
          </w:p>
        </w:tc>
        <w:tc>
          <w:tcPr>
            <w:tcW w:w="3020" w:type="dxa"/>
            <w:shd w:val="clear" w:color="auto" w:fill="FFFFFF"/>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основам безопасности жизнедеятельности</w:t>
            </w:r>
          </w:p>
        </w:tc>
        <w:tc>
          <w:tcPr>
            <w:tcW w:w="1842" w:type="dxa"/>
            <w:shd w:val="clear" w:color="auto" w:fill="FFFFFF"/>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А.Г. Смирнов</w:t>
            </w:r>
          </w:p>
        </w:tc>
        <w:tc>
          <w:tcPr>
            <w:tcW w:w="2127"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tt-RU"/>
              </w:rPr>
              <w:t>Основы безопасности жизнедеятельности.Москва Астрель Аст</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rPr>
              <w:t>Магариф, 20</w:t>
            </w:r>
            <w:r w:rsidRPr="00F3574B">
              <w:rPr>
                <w:rFonts w:ascii="Times New Roman" w:hAnsi="Times New Roman"/>
                <w:sz w:val="24"/>
                <w:szCs w:val="24"/>
                <w:lang w:val="tt-RU"/>
              </w:rPr>
              <w:t>08</w:t>
            </w:r>
          </w:p>
        </w:tc>
      </w:tr>
      <w:tr w:rsidR="00E01016" w:rsidRPr="00F3574B" w:rsidTr="004E37F7">
        <w:tc>
          <w:tcPr>
            <w:tcW w:w="992" w:type="dxa"/>
            <w:vMerge/>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Физическая культура</w:t>
            </w: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10-11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среднего (полного) общего образования по физической культуре</w:t>
            </w:r>
          </w:p>
        </w:tc>
        <w:tc>
          <w:tcPr>
            <w:tcW w:w="1842" w:type="dxa"/>
          </w:tcPr>
          <w:p w:rsidR="00E01016" w:rsidRPr="00F3574B" w:rsidRDefault="00E01016" w:rsidP="004E37F7">
            <w:pPr>
              <w:jc w:val="both"/>
              <w:rPr>
                <w:rFonts w:ascii="Times New Roman" w:hAnsi="Times New Roman"/>
                <w:sz w:val="24"/>
                <w:szCs w:val="24"/>
              </w:rPr>
            </w:pPr>
            <w:r w:rsidRPr="00F3574B">
              <w:rPr>
                <w:rFonts w:ascii="Times New Roman" w:hAnsi="Times New Roman"/>
                <w:color w:val="000000"/>
                <w:spacing w:val="-3"/>
                <w:sz w:val="24"/>
                <w:szCs w:val="24"/>
              </w:rPr>
              <w:t>Лях В.И.</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Физическая культура</w:t>
            </w:r>
          </w:p>
          <w:p w:rsidR="00E01016" w:rsidRPr="00F3574B" w:rsidRDefault="00E01016" w:rsidP="004E37F7">
            <w:pPr>
              <w:rPr>
                <w:rFonts w:ascii="Times New Roman" w:hAnsi="Times New Roman"/>
                <w:sz w:val="24"/>
                <w:szCs w:val="24"/>
              </w:rPr>
            </w:pPr>
            <w:r w:rsidRPr="00F3574B">
              <w:rPr>
                <w:rFonts w:ascii="Times New Roman" w:hAnsi="Times New Roman"/>
                <w:sz w:val="24"/>
                <w:szCs w:val="24"/>
              </w:rPr>
              <w:t>М: «Просвещение» 2007</w:t>
            </w:r>
          </w:p>
        </w:tc>
      </w:tr>
      <w:tr w:rsidR="00E01016" w:rsidRPr="00F3574B" w:rsidTr="004E37F7">
        <w:tc>
          <w:tcPr>
            <w:tcW w:w="992" w:type="dxa"/>
          </w:tcPr>
          <w:p w:rsidR="00E01016" w:rsidRPr="00F3574B" w:rsidRDefault="00E01016" w:rsidP="004E37F7">
            <w:pPr>
              <w:jc w:val="both"/>
              <w:rPr>
                <w:rFonts w:ascii="Times New Roman" w:hAnsi="Times New Roman"/>
                <w:sz w:val="24"/>
                <w:szCs w:val="24"/>
              </w:rPr>
            </w:pPr>
          </w:p>
        </w:tc>
        <w:tc>
          <w:tcPr>
            <w:tcW w:w="1418" w:type="dxa"/>
          </w:tcPr>
          <w:p w:rsidR="00E01016" w:rsidRPr="00F3574B" w:rsidRDefault="00E01016" w:rsidP="004E37F7">
            <w:pPr>
              <w:jc w:val="both"/>
              <w:rPr>
                <w:rFonts w:ascii="Times New Roman" w:hAnsi="Times New Roman"/>
                <w:sz w:val="24"/>
                <w:szCs w:val="24"/>
              </w:rPr>
            </w:pPr>
          </w:p>
        </w:tc>
        <w:tc>
          <w:tcPr>
            <w:tcW w:w="808"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10-11</w:t>
            </w:r>
          </w:p>
        </w:tc>
        <w:tc>
          <w:tcPr>
            <w:tcW w:w="3020" w:type="dxa"/>
          </w:tcPr>
          <w:p w:rsidR="00E01016" w:rsidRPr="00F3574B" w:rsidRDefault="00E01016" w:rsidP="004E37F7">
            <w:pPr>
              <w:rPr>
                <w:rFonts w:ascii="Times New Roman" w:hAnsi="Times New Roman"/>
                <w:sz w:val="24"/>
                <w:szCs w:val="24"/>
              </w:rPr>
            </w:pPr>
            <w:r w:rsidRPr="00F3574B">
              <w:rPr>
                <w:rFonts w:ascii="Times New Roman" w:hAnsi="Times New Roman"/>
                <w:sz w:val="24"/>
                <w:szCs w:val="24"/>
              </w:rPr>
              <w:t>Примерная программа основного общего образования по направлению «Технология. Обслуживающий труд»</w:t>
            </w:r>
          </w:p>
        </w:tc>
        <w:tc>
          <w:tcPr>
            <w:tcW w:w="1842" w:type="dxa"/>
          </w:tcPr>
          <w:p w:rsidR="00E01016" w:rsidRPr="00F3574B" w:rsidRDefault="00E01016" w:rsidP="004E37F7">
            <w:pPr>
              <w:shd w:val="clear" w:color="auto" w:fill="FFFFFF"/>
              <w:rPr>
                <w:rFonts w:ascii="Times New Roman" w:hAnsi="Times New Roman"/>
                <w:color w:val="000000"/>
                <w:spacing w:val="-3"/>
                <w:sz w:val="24"/>
                <w:szCs w:val="24"/>
                <w:lang w:val="tt-RU"/>
              </w:rPr>
            </w:pPr>
            <w:r w:rsidRPr="00F3574B">
              <w:rPr>
                <w:rFonts w:ascii="Times New Roman" w:hAnsi="Times New Roman"/>
                <w:color w:val="000000"/>
                <w:spacing w:val="-3"/>
                <w:sz w:val="24"/>
                <w:szCs w:val="24"/>
                <w:lang w:val="tt-RU"/>
              </w:rPr>
              <w:t>В.Д.Симоненко</w:t>
            </w:r>
          </w:p>
        </w:tc>
        <w:tc>
          <w:tcPr>
            <w:tcW w:w="2127" w:type="dxa"/>
          </w:tcPr>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Технология.</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“ВЕНТАНА-ГРАФ”</w:t>
            </w:r>
          </w:p>
          <w:p w:rsidR="00E01016" w:rsidRPr="00F3574B" w:rsidRDefault="00E01016" w:rsidP="004E37F7">
            <w:pPr>
              <w:jc w:val="both"/>
              <w:rPr>
                <w:rFonts w:ascii="Times New Roman" w:hAnsi="Times New Roman"/>
                <w:sz w:val="24"/>
                <w:szCs w:val="24"/>
                <w:lang w:val="tt-RU"/>
              </w:rPr>
            </w:pPr>
            <w:r w:rsidRPr="00F3574B">
              <w:rPr>
                <w:rFonts w:ascii="Times New Roman" w:hAnsi="Times New Roman"/>
                <w:sz w:val="24"/>
                <w:szCs w:val="24"/>
                <w:lang w:val="tt-RU"/>
              </w:rPr>
              <w:t>2006</w:t>
            </w:r>
          </w:p>
        </w:tc>
      </w:tr>
    </w:tbl>
    <w:p w:rsidR="00E01016" w:rsidRPr="00F3574B" w:rsidRDefault="00E01016" w:rsidP="006962FA">
      <w:pPr>
        <w:pStyle w:val="Title"/>
        <w:spacing w:line="276" w:lineRule="auto"/>
        <w:ind w:firstLine="0"/>
        <w:jc w:val="both"/>
        <w:rPr>
          <w:sz w:val="24"/>
          <w:szCs w:val="24"/>
          <w:lang w:val="en-US"/>
        </w:rPr>
      </w:pPr>
    </w:p>
    <w:p w:rsidR="00E01016" w:rsidRPr="00F3574B" w:rsidRDefault="00E01016" w:rsidP="006962FA">
      <w:pPr>
        <w:pStyle w:val="Title"/>
        <w:spacing w:line="276" w:lineRule="auto"/>
        <w:ind w:firstLine="0"/>
        <w:jc w:val="both"/>
        <w:rPr>
          <w:sz w:val="24"/>
          <w:szCs w:val="24"/>
          <w:lang w:val="en-US"/>
        </w:rPr>
      </w:pPr>
    </w:p>
    <w:p w:rsidR="00E01016" w:rsidRPr="00F3574B" w:rsidRDefault="00E01016" w:rsidP="006962FA">
      <w:pPr>
        <w:pStyle w:val="Title"/>
        <w:spacing w:line="276" w:lineRule="auto"/>
        <w:ind w:firstLine="0"/>
        <w:jc w:val="both"/>
        <w:rPr>
          <w:sz w:val="24"/>
          <w:szCs w:val="24"/>
        </w:rPr>
      </w:pPr>
      <w:r w:rsidRPr="00F3574B">
        <w:rPr>
          <w:sz w:val="24"/>
          <w:szCs w:val="24"/>
        </w:rPr>
        <w:t xml:space="preserve">2.3  Календарный учебный график  </w:t>
      </w:r>
      <w:r w:rsidRPr="00F3574B">
        <w:rPr>
          <w:bCs/>
          <w:sz w:val="24"/>
          <w:szCs w:val="24"/>
        </w:rPr>
        <w:t>на 2014/2015 учебный год</w:t>
      </w:r>
    </w:p>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1. Продолжительность учебного года  в МБОУ «Вахитовская средняя общеобразовательная школа»:</w:t>
      </w:r>
    </w:p>
    <w:p w:rsidR="00E01016" w:rsidRPr="00F3574B" w:rsidRDefault="00E01016" w:rsidP="008327FA">
      <w:pPr>
        <w:numPr>
          <w:ilvl w:val="0"/>
          <w:numId w:val="12"/>
        </w:numPr>
        <w:spacing w:after="0"/>
        <w:ind w:left="0" w:firstLine="0"/>
        <w:jc w:val="both"/>
        <w:rPr>
          <w:rFonts w:ascii="Times New Roman" w:hAnsi="Times New Roman"/>
          <w:sz w:val="24"/>
          <w:szCs w:val="24"/>
        </w:rPr>
      </w:pPr>
      <w:r w:rsidRPr="00F3574B">
        <w:rPr>
          <w:rFonts w:ascii="Times New Roman" w:hAnsi="Times New Roman"/>
          <w:sz w:val="24"/>
          <w:szCs w:val="24"/>
        </w:rPr>
        <w:t>начало учебного года – 02.09.2014 г.</w:t>
      </w:r>
    </w:p>
    <w:p w:rsidR="00E01016" w:rsidRPr="00F3574B" w:rsidRDefault="00E01016" w:rsidP="008327FA">
      <w:pPr>
        <w:numPr>
          <w:ilvl w:val="0"/>
          <w:numId w:val="12"/>
        </w:numPr>
        <w:spacing w:after="0"/>
        <w:ind w:left="0" w:firstLine="0"/>
        <w:jc w:val="both"/>
        <w:rPr>
          <w:rFonts w:ascii="Times New Roman" w:hAnsi="Times New Roman"/>
          <w:sz w:val="24"/>
          <w:szCs w:val="24"/>
        </w:rPr>
      </w:pPr>
      <w:r w:rsidRPr="00F3574B">
        <w:rPr>
          <w:rFonts w:ascii="Times New Roman" w:hAnsi="Times New Roman"/>
          <w:sz w:val="24"/>
          <w:szCs w:val="24"/>
        </w:rPr>
        <w:t>продолжительность учебного года:</w:t>
      </w:r>
    </w:p>
    <w:p w:rsidR="00E01016" w:rsidRPr="00F3574B" w:rsidRDefault="00E01016" w:rsidP="008327FA">
      <w:pPr>
        <w:numPr>
          <w:ilvl w:val="1"/>
          <w:numId w:val="12"/>
        </w:numPr>
        <w:spacing w:after="0"/>
        <w:ind w:left="0" w:firstLine="0"/>
        <w:jc w:val="both"/>
        <w:rPr>
          <w:rFonts w:ascii="Times New Roman" w:hAnsi="Times New Roman"/>
          <w:sz w:val="24"/>
          <w:szCs w:val="24"/>
        </w:rPr>
      </w:pPr>
      <w:r w:rsidRPr="00F3574B">
        <w:rPr>
          <w:rFonts w:ascii="Times New Roman" w:hAnsi="Times New Roman"/>
          <w:sz w:val="24"/>
          <w:szCs w:val="24"/>
        </w:rPr>
        <w:t>в 1-х классах – 33 недели</w:t>
      </w:r>
    </w:p>
    <w:p w:rsidR="00E01016" w:rsidRPr="00F3574B" w:rsidRDefault="00E01016" w:rsidP="008327FA">
      <w:pPr>
        <w:numPr>
          <w:ilvl w:val="1"/>
          <w:numId w:val="12"/>
        </w:numPr>
        <w:spacing w:after="0"/>
        <w:ind w:left="0" w:firstLine="0"/>
        <w:jc w:val="both"/>
        <w:rPr>
          <w:rFonts w:ascii="Times New Roman" w:hAnsi="Times New Roman"/>
          <w:sz w:val="24"/>
          <w:szCs w:val="24"/>
        </w:rPr>
      </w:pPr>
      <w:r w:rsidRPr="00F3574B">
        <w:rPr>
          <w:rFonts w:ascii="Times New Roman" w:hAnsi="Times New Roman"/>
          <w:sz w:val="24"/>
          <w:szCs w:val="24"/>
        </w:rPr>
        <w:t>во 2-4 классах – 34 недели</w:t>
      </w:r>
    </w:p>
    <w:p w:rsidR="00E01016" w:rsidRPr="00F3574B" w:rsidRDefault="00E01016" w:rsidP="008327FA">
      <w:pPr>
        <w:numPr>
          <w:ilvl w:val="1"/>
          <w:numId w:val="12"/>
        </w:numPr>
        <w:spacing w:after="0"/>
        <w:ind w:left="0" w:firstLine="0"/>
        <w:jc w:val="both"/>
        <w:rPr>
          <w:rFonts w:ascii="Times New Roman" w:hAnsi="Times New Roman"/>
          <w:sz w:val="24"/>
          <w:szCs w:val="24"/>
        </w:rPr>
      </w:pPr>
      <w:r w:rsidRPr="00F3574B">
        <w:rPr>
          <w:rFonts w:ascii="Times New Roman" w:hAnsi="Times New Roman"/>
          <w:sz w:val="24"/>
          <w:szCs w:val="24"/>
        </w:rPr>
        <w:t>в 5-8,10 классах – 35 недель</w:t>
      </w:r>
    </w:p>
    <w:p w:rsidR="00E01016" w:rsidRPr="00F3574B" w:rsidRDefault="00E01016" w:rsidP="008327FA">
      <w:pPr>
        <w:numPr>
          <w:ilvl w:val="1"/>
          <w:numId w:val="12"/>
        </w:numPr>
        <w:spacing w:after="0"/>
        <w:ind w:left="0" w:firstLine="0"/>
        <w:jc w:val="both"/>
        <w:rPr>
          <w:rFonts w:ascii="Times New Roman" w:hAnsi="Times New Roman"/>
          <w:sz w:val="24"/>
          <w:szCs w:val="24"/>
        </w:rPr>
      </w:pPr>
      <w:r w:rsidRPr="00F3574B">
        <w:rPr>
          <w:rFonts w:ascii="Times New Roman" w:hAnsi="Times New Roman"/>
          <w:sz w:val="24"/>
          <w:szCs w:val="24"/>
        </w:rPr>
        <w:t>в 9, 11 классах – 34 недели (без учета итоговой аттестации)</w:t>
      </w:r>
    </w:p>
    <w:p w:rsidR="00E01016" w:rsidRPr="00F3574B" w:rsidRDefault="00E01016" w:rsidP="006962FA">
      <w:pPr>
        <w:spacing w:after="0"/>
        <w:jc w:val="both"/>
        <w:rPr>
          <w:rFonts w:ascii="Times New Roman" w:hAnsi="Times New Roman"/>
          <w:sz w:val="24"/>
          <w:szCs w:val="24"/>
        </w:rPr>
      </w:pPr>
    </w:p>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2. Количество классов-комплектов:</w:t>
      </w:r>
    </w:p>
    <w:tbl>
      <w:tblPr>
        <w:tblW w:w="0" w:type="auto"/>
        <w:tblInd w:w="468" w:type="dxa"/>
        <w:tblLook w:val="0000"/>
      </w:tblPr>
      <w:tblGrid>
        <w:gridCol w:w="3600"/>
        <w:gridCol w:w="236"/>
        <w:gridCol w:w="5833"/>
      </w:tblGrid>
      <w:tr w:rsidR="00E01016" w:rsidRPr="00F3574B" w:rsidTr="006962FA">
        <w:tc>
          <w:tcPr>
            <w:tcW w:w="3600" w:type="dxa"/>
          </w:tcPr>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 xml:space="preserve">1-ые классы – </w:t>
            </w:r>
          </w:p>
        </w:tc>
        <w:tc>
          <w:tcPr>
            <w:tcW w:w="236" w:type="dxa"/>
          </w:tcPr>
          <w:p w:rsidR="00E01016" w:rsidRPr="00F3574B" w:rsidRDefault="00E01016" w:rsidP="006962FA">
            <w:pPr>
              <w:spacing w:after="0"/>
              <w:jc w:val="both"/>
              <w:rPr>
                <w:rFonts w:ascii="Times New Roman" w:hAnsi="Times New Roman"/>
                <w:sz w:val="24"/>
                <w:szCs w:val="24"/>
              </w:rPr>
            </w:pPr>
          </w:p>
        </w:tc>
        <w:tc>
          <w:tcPr>
            <w:tcW w:w="5833" w:type="dxa"/>
          </w:tcPr>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7-ые классы – 1</w:t>
            </w:r>
          </w:p>
        </w:tc>
      </w:tr>
      <w:tr w:rsidR="00E01016" w:rsidRPr="00F3574B" w:rsidTr="006962FA">
        <w:tc>
          <w:tcPr>
            <w:tcW w:w="3600" w:type="dxa"/>
          </w:tcPr>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 xml:space="preserve">2-ые классы – </w:t>
            </w:r>
          </w:p>
        </w:tc>
        <w:tc>
          <w:tcPr>
            <w:tcW w:w="236" w:type="dxa"/>
          </w:tcPr>
          <w:p w:rsidR="00E01016" w:rsidRPr="00F3574B" w:rsidRDefault="00E01016" w:rsidP="006962FA">
            <w:pPr>
              <w:spacing w:after="0"/>
              <w:jc w:val="both"/>
              <w:rPr>
                <w:rFonts w:ascii="Times New Roman" w:hAnsi="Times New Roman"/>
                <w:sz w:val="24"/>
                <w:szCs w:val="24"/>
              </w:rPr>
            </w:pPr>
          </w:p>
        </w:tc>
        <w:tc>
          <w:tcPr>
            <w:tcW w:w="5833" w:type="dxa"/>
          </w:tcPr>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8-ые классы – 1</w:t>
            </w:r>
          </w:p>
        </w:tc>
      </w:tr>
      <w:tr w:rsidR="00E01016" w:rsidRPr="00F3574B" w:rsidTr="006962FA">
        <w:tc>
          <w:tcPr>
            <w:tcW w:w="3600" w:type="dxa"/>
          </w:tcPr>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 xml:space="preserve">3-ие классы – </w:t>
            </w:r>
          </w:p>
        </w:tc>
        <w:tc>
          <w:tcPr>
            <w:tcW w:w="236" w:type="dxa"/>
          </w:tcPr>
          <w:p w:rsidR="00E01016" w:rsidRPr="00F3574B" w:rsidRDefault="00E01016" w:rsidP="006962FA">
            <w:pPr>
              <w:spacing w:after="0"/>
              <w:jc w:val="both"/>
              <w:rPr>
                <w:rFonts w:ascii="Times New Roman" w:hAnsi="Times New Roman"/>
                <w:sz w:val="24"/>
                <w:szCs w:val="24"/>
              </w:rPr>
            </w:pPr>
          </w:p>
        </w:tc>
        <w:tc>
          <w:tcPr>
            <w:tcW w:w="5833" w:type="dxa"/>
          </w:tcPr>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9-ые классы – 1</w:t>
            </w:r>
          </w:p>
        </w:tc>
      </w:tr>
      <w:tr w:rsidR="00E01016" w:rsidRPr="00F3574B" w:rsidTr="006962FA">
        <w:tc>
          <w:tcPr>
            <w:tcW w:w="3600" w:type="dxa"/>
          </w:tcPr>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4-ые классы – 1</w:t>
            </w:r>
          </w:p>
        </w:tc>
        <w:tc>
          <w:tcPr>
            <w:tcW w:w="236" w:type="dxa"/>
          </w:tcPr>
          <w:p w:rsidR="00E01016" w:rsidRPr="00F3574B" w:rsidRDefault="00E01016" w:rsidP="006962FA">
            <w:pPr>
              <w:spacing w:after="0"/>
              <w:jc w:val="both"/>
              <w:rPr>
                <w:rFonts w:ascii="Times New Roman" w:hAnsi="Times New Roman"/>
                <w:sz w:val="24"/>
                <w:szCs w:val="24"/>
              </w:rPr>
            </w:pPr>
          </w:p>
        </w:tc>
        <w:tc>
          <w:tcPr>
            <w:tcW w:w="5833" w:type="dxa"/>
          </w:tcPr>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10-ые классы – 1</w:t>
            </w:r>
          </w:p>
        </w:tc>
      </w:tr>
      <w:tr w:rsidR="00E01016" w:rsidRPr="00F3574B" w:rsidTr="006962FA">
        <w:tc>
          <w:tcPr>
            <w:tcW w:w="3600" w:type="dxa"/>
          </w:tcPr>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5-ые классы – 1</w:t>
            </w:r>
          </w:p>
        </w:tc>
        <w:tc>
          <w:tcPr>
            <w:tcW w:w="236" w:type="dxa"/>
          </w:tcPr>
          <w:p w:rsidR="00E01016" w:rsidRPr="00F3574B" w:rsidRDefault="00E01016" w:rsidP="006962FA">
            <w:pPr>
              <w:spacing w:after="0"/>
              <w:jc w:val="both"/>
              <w:rPr>
                <w:rFonts w:ascii="Times New Roman" w:hAnsi="Times New Roman"/>
                <w:sz w:val="24"/>
                <w:szCs w:val="24"/>
              </w:rPr>
            </w:pPr>
          </w:p>
        </w:tc>
        <w:tc>
          <w:tcPr>
            <w:tcW w:w="5833" w:type="dxa"/>
          </w:tcPr>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11-ые классы – 1</w:t>
            </w:r>
          </w:p>
        </w:tc>
      </w:tr>
      <w:tr w:rsidR="00E01016" w:rsidRPr="00F3574B" w:rsidTr="006962FA">
        <w:tc>
          <w:tcPr>
            <w:tcW w:w="3600" w:type="dxa"/>
          </w:tcPr>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6-ые классы – 1</w:t>
            </w:r>
          </w:p>
        </w:tc>
        <w:tc>
          <w:tcPr>
            <w:tcW w:w="236" w:type="dxa"/>
          </w:tcPr>
          <w:p w:rsidR="00E01016" w:rsidRPr="00F3574B" w:rsidRDefault="00E01016" w:rsidP="006962FA">
            <w:pPr>
              <w:spacing w:after="0"/>
              <w:jc w:val="both"/>
              <w:rPr>
                <w:rFonts w:ascii="Times New Roman" w:hAnsi="Times New Roman"/>
                <w:sz w:val="24"/>
                <w:szCs w:val="24"/>
              </w:rPr>
            </w:pPr>
          </w:p>
        </w:tc>
        <w:tc>
          <w:tcPr>
            <w:tcW w:w="5833" w:type="dxa"/>
          </w:tcPr>
          <w:p w:rsidR="00E01016" w:rsidRPr="00F3574B" w:rsidRDefault="00E01016" w:rsidP="006962FA">
            <w:pPr>
              <w:spacing w:after="0"/>
              <w:jc w:val="both"/>
              <w:rPr>
                <w:rFonts w:ascii="Times New Roman" w:hAnsi="Times New Roman"/>
                <w:sz w:val="24"/>
                <w:szCs w:val="24"/>
              </w:rPr>
            </w:pPr>
          </w:p>
        </w:tc>
      </w:tr>
    </w:tbl>
    <w:p w:rsidR="00E01016" w:rsidRPr="00F3574B" w:rsidRDefault="00E01016" w:rsidP="006962FA">
      <w:pPr>
        <w:spacing w:after="0"/>
        <w:jc w:val="both"/>
        <w:rPr>
          <w:rFonts w:ascii="Times New Roman" w:hAnsi="Times New Roman"/>
          <w:sz w:val="24"/>
          <w:szCs w:val="24"/>
        </w:rPr>
      </w:pPr>
    </w:p>
    <w:p w:rsidR="00E01016" w:rsidRPr="00F3574B" w:rsidRDefault="00E01016" w:rsidP="00302FCA">
      <w:pPr>
        <w:pStyle w:val="ListParagraph"/>
        <w:numPr>
          <w:ilvl w:val="0"/>
          <w:numId w:val="1"/>
        </w:numPr>
        <w:spacing w:after="0"/>
        <w:jc w:val="both"/>
        <w:rPr>
          <w:rFonts w:ascii="Times New Roman" w:hAnsi="Times New Roman"/>
          <w:sz w:val="24"/>
          <w:szCs w:val="24"/>
        </w:rPr>
      </w:pPr>
      <w:r w:rsidRPr="00F3574B">
        <w:rPr>
          <w:rFonts w:ascii="Times New Roman" w:hAnsi="Times New Roman"/>
          <w:sz w:val="24"/>
          <w:szCs w:val="24"/>
        </w:rPr>
        <w:t>Регламентирование образовательного процесса на учебный год.</w:t>
      </w:r>
    </w:p>
    <w:p w:rsidR="00E01016" w:rsidRPr="00F3574B" w:rsidRDefault="00E01016" w:rsidP="00302FCA">
      <w:pPr>
        <w:pStyle w:val="ListParagraph"/>
        <w:numPr>
          <w:ilvl w:val="0"/>
          <w:numId w:val="1"/>
        </w:numPr>
        <w:spacing w:after="0"/>
        <w:jc w:val="both"/>
        <w:rPr>
          <w:rFonts w:ascii="Times New Roman" w:hAnsi="Times New Roman"/>
          <w:sz w:val="24"/>
          <w:szCs w:val="24"/>
        </w:rPr>
      </w:pPr>
      <w:r w:rsidRPr="00F3574B">
        <w:rPr>
          <w:rFonts w:ascii="Times New Roman" w:hAnsi="Times New Roman"/>
          <w:sz w:val="24"/>
          <w:szCs w:val="24"/>
        </w:rPr>
        <w:t>Учебный год делится:</w:t>
      </w:r>
    </w:p>
    <w:p w:rsidR="00E01016" w:rsidRPr="00F3574B" w:rsidRDefault="00E01016" w:rsidP="008327FA">
      <w:pPr>
        <w:numPr>
          <w:ilvl w:val="0"/>
          <w:numId w:val="13"/>
        </w:numPr>
        <w:spacing w:after="0"/>
        <w:ind w:left="0" w:firstLine="0"/>
        <w:jc w:val="both"/>
        <w:rPr>
          <w:rFonts w:ascii="Times New Roman" w:hAnsi="Times New Roman"/>
          <w:sz w:val="24"/>
          <w:szCs w:val="24"/>
        </w:rPr>
      </w:pPr>
      <w:r w:rsidRPr="00F3574B">
        <w:rPr>
          <w:rFonts w:ascii="Times New Roman" w:hAnsi="Times New Roman"/>
          <w:sz w:val="24"/>
          <w:szCs w:val="24"/>
        </w:rPr>
        <w:t>на первой ступени: в 1-4 классах на четверти</w:t>
      </w:r>
    </w:p>
    <w:p w:rsidR="00E01016" w:rsidRPr="00F3574B" w:rsidRDefault="00E01016" w:rsidP="00302FCA">
      <w:pPr>
        <w:spacing w:after="0"/>
        <w:jc w:val="both"/>
        <w:rPr>
          <w:rFonts w:ascii="Times New Roman" w:hAnsi="Times New Roman"/>
          <w:sz w:val="24"/>
          <w:szCs w:val="24"/>
        </w:rPr>
      </w:pPr>
    </w:p>
    <w:p w:rsidR="00E01016" w:rsidRPr="00F3574B" w:rsidRDefault="00E01016" w:rsidP="00302FCA">
      <w:pPr>
        <w:spacing w:after="0"/>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91"/>
        <w:gridCol w:w="2266"/>
        <w:gridCol w:w="2434"/>
        <w:gridCol w:w="3080"/>
      </w:tblGrid>
      <w:tr w:rsidR="00E01016" w:rsidRPr="00F3574B" w:rsidTr="00302FCA">
        <w:trPr>
          <w:cantSplit/>
        </w:trPr>
        <w:tc>
          <w:tcPr>
            <w:tcW w:w="1791" w:type="dxa"/>
            <w:vMerge w:val="restart"/>
          </w:tcPr>
          <w:p w:rsidR="00E01016" w:rsidRPr="00F3574B" w:rsidRDefault="00E01016" w:rsidP="00302FCA">
            <w:pPr>
              <w:spacing w:after="0"/>
              <w:jc w:val="both"/>
              <w:rPr>
                <w:rFonts w:ascii="Times New Roman" w:hAnsi="Times New Roman"/>
                <w:b/>
                <w:bCs/>
                <w:sz w:val="24"/>
                <w:szCs w:val="24"/>
              </w:rPr>
            </w:pPr>
          </w:p>
        </w:tc>
        <w:tc>
          <w:tcPr>
            <w:tcW w:w="4700" w:type="dxa"/>
            <w:gridSpan w:val="2"/>
          </w:tcPr>
          <w:p w:rsidR="00E01016" w:rsidRPr="00273E40" w:rsidRDefault="00E01016" w:rsidP="00302FCA">
            <w:pPr>
              <w:pStyle w:val="Heading1"/>
              <w:spacing w:line="276" w:lineRule="auto"/>
              <w:jc w:val="both"/>
              <w:rPr>
                <w:lang w:eastAsia="en-US"/>
              </w:rPr>
            </w:pPr>
            <w:r w:rsidRPr="00273E40">
              <w:rPr>
                <w:lang w:eastAsia="en-US"/>
              </w:rPr>
              <w:t xml:space="preserve">Дата </w:t>
            </w:r>
          </w:p>
        </w:tc>
        <w:tc>
          <w:tcPr>
            <w:tcW w:w="3080" w:type="dxa"/>
            <w:vMerge w:val="restart"/>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Продолжительность (кол-во учебных недель)</w:t>
            </w:r>
          </w:p>
        </w:tc>
      </w:tr>
      <w:tr w:rsidR="00E01016" w:rsidRPr="00F3574B" w:rsidTr="00302FCA">
        <w:trPr>
          <w:cantSplit/>
        </w:trPr>
        <w:tc>
          <w:tcPr>
            <w:tcW w:w="1791" w:type="dxa"/>
            <w:vMerge/>
          </w:tcPr>
          <w:p w:rsidR="00E01016" w:rsidRPr="00F3574B" w:rsidRDefault="00E01016" w:rsidP="00302FCA">
            <w:pPr>
              <w:spacing w:after="0"/>
              <w:jc w:val="both"/>
              <w:rPr>
                <w:rFonts w:ascii="Times New Roman" w:hAnsi="Times New Roman"/>
                <w:b/>
                <w:bCs/>
                <w:sz w:val="24"/>
                <w:szCs w:val="24"/>
              </w:rPr>
            </w:pPr>
          </w:p>
        </w:tc>
        <w:tc>
          <w:tcPr>
            <w:tcW w:w="2266" w:type="dxa"/>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начала четверти</w:t>
            </w:r>
          </w:p>
        </w:tc>
        <w:tc>
          <w:tcPr>
            <w:tcW w:w="2434" w:type="dxa"/>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окончания четверти</w:t>
            </w:r>
          </w:p>
        </w:tc>
        <w:tc>
          <w:tcPr>
            <w:tcW w:w="3080" w:type="dxa"/>
            <w:vMerge/>
          </w:tcPr>
          <w:p w:rsidR="00E01016" w:rsidRPr="00F3574B" w:rsidRDefault="00E01016" w:rsidP="00302FCA">
            <w:pPr>
              <w:spacing w:after="0"/>
              <w:jc w:val="both"/>
              <w:rPr>
                <w:rFonts w:ascii="Times New Roman" w:hAnsi="Times New Roman"/>
                <w:b/>
                <w:bCs/>
                <w:sz w:val="24"/>
                <w:szCs w:val="24"/>
              </w:rPr>
            </w:pPr>
          </w:p>
        </w:tc>
      </w:tr>
      <w:tr w:rsidR="00E01016" w:rsidRPr="00F3574B" w:rsidTr="00302FCA">
        <w:tc>
          <w:tcPr>
            <w:tcW w:w="179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 четверть</w:t>
            </w:r>
          </w:p>
        </w:tc>
        <w:tc>
          <w:tcPr>
            <w:tcW w:w="2266"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02.09.2014</w:t>
            </w:r>
          </w:p>
        </w:tc>
        <w:tc>
          <w:tcPr>
            <w:tcW w:w="243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03.11.2014</w:t>
            </w:r>
          </w:p>
        </w:tc>
        <w:tc>
          <w:tcPr>
            <w:tcW w:w="308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9 недель</w:t>
            </w:r>
          </w:p>
        </w:tc>
      </w:tr>
      <w:tr w:rsidR="00E01016" w:rsidRPr="00F3574B" w:rsidTr="00302FCA">
        <w:tc>
          <w:tcPr>
            <w:tcW w:w="179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 четверть</w:t>
            </w:r>
          </w:p>
        </w:tc>
        <w:tc>
          <w:tcPr>
            <w:tcW w:w="2266"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10.11.2014</w:t>
            </w:r>
          </w:p>
        </w:tc>
        <w:tc>
          <w:tcPr>
            <w:tcW w:w="243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28.12.2014</w:t>
            </w:r>
          </w:p>
        </w:tc>
        <w:tc>
          <w:tcPr>
            <w:tcW w:w="308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7 недель</w:t>
            </w:r>
          </w:p>
        </w:tc>
      </w:tr>
      <w:tr w:rsidR="00E01016" w:rsidRPr="00F3574B" w:rsidTr="00302FCA">
        <w:tc>
          <w:tcPr>
            <w:tcW w:w="179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 xml:space="preserve">3 четверть </w:t>
            </w:r>
          </w:p>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(2-4 классы)</w:t>
            </w:r>
          </w:p>
        </w:tc>
        <w:tc>
          <w:tcPr>
            <w:tcW w:w="2266"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12.01.2015</w:t>
            </w:r>
          </w:p>
        </w:tc>
        <w:tc>
          <w:tcPr>
            <w:tcW w:w="243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23.03.2015</w:t>
            </w:r>
          </w:p>
        </w:tc>
        <w:tc>
          <w:tcPr>
            <w:tcW w:w="308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10 недель</w:t>
            </w:r>
          </w:p>
        </w:tc>
      </w:tr>
      <w:tr w:rsidR="00E01016" w:rsidRPr="00F3574B" w:rsidTr="00302FCA">
        <w:tc>
          <w:tcPr>
            <w:tcW w:w="179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3 четверть</w:t>
            </w:r>
          </w:p>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 классы)</w:t>
            </w:r>
          </w:p>
        </w:tc>
        <w:tc>
          <w:tcPr>
            <w:tcW w:w="2266"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12.01.2015</w:t>
            </w:r>
          </w:p>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23.02.2015</w:t>
            </w:r>
          </w:p>
        </w:tc>
        <w:tc>
          <w:tcPr>
            <w:tcW w:w="243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15.02.2014</w:t>
            </w:r>
          </w:p>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23.03.2015</w:t>
            </w:r>
          </w:p>
        </w:tc>
        <w:tc>
          <w:tcPr>
            <w:tcW w:w="308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5 недель</w:t>
            </w:r>
          </w:p>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4 недели</w:t>
            </w:r>
          </w:p>
        </w:tc>
      </w:tr>
      <w:tr w:rsidR="00E01016" w:rsidRPr="00F3574B" w:rsidTr="00302FCA">
        <w:tc>
          <w:tcPr>
            <w:tcW w:w="179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4 четверть</w:t>
            </w:r>
          </w:p>
        </w:tc>
        <w:tc>
          <w:tcPr>
            <w:tcW w:w="2266"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02.04.2015</w:t>
            </w:r>
          </w:p>
        </w:tc>
        <w:tc>
          <w:tcPr>
            <w:tcW w:w="243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31.05.2015</w:t>
            </w:r>
          </w:p>
        </w:tc>
        <w:tc>
          <w:tcPr>
            <w:tcW w:w="308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8 недель</w:t>
            </w:r>
          </w:p>
        </w:tc>
      </w:tr>
    </w:tbl>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на второй ступени: в 5-9 классах на четверти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91"/>
        <w:gridCol w:w="2266"/>
        <w:gridCol w:w="2434"/>
        <w:gridCol w:w="3080"/>
      </w:tblGrid>
      <w:tr w:rsidR="00E01016" w:rsidRPr="00F3574B" w:rsidTr="00302FCA">
        <w:trPr>
          <w:cantSplit/>
        </w:trPr>
        <w:tc>
          <w:tcPr>
            <w:tcW w:w="1791" w:type="dxa"/>
            <w:vMerge w:val="restart"/>
          </w:tcPr>
          <w:p w:rsidR="00E01016" w:rsidRPr="00F3574B" w:rsidRDefault="00E01016" w:rsidP="00302FCA">
            <w:pPr>
              <w:spacing w:after="0"/>
              <w:jc w:val="both"/>
              <w:rPr>
                <w:rFonts w:ascii="Times New Roman" w:hAnsi="Times New Roman"/>
                <w:b/>
                <w:bCs/>
                <w:sz w:val="24"/>
                <w:szCs w:val="24"/>
              </w:rPr>
            </w:pPr>
          </w:p>
        </w:tc>
        <w:tc>
          <w:tcPr>
            <w:tcW w:w="4700" w:type="dxa"/>
            <w:gridSpan w:val="2"/>
          </w:tcPr>
          <w:p w:rsidR="00E01016" w:rsidRPr="00273E40" w:rsidRDefault="00E01016" w:rsidP="00302FCA">
            <w:pPr>
              <w:pStyle w:val="Heading1"/>
              <w:spacing w:line="276" w:lineRule="auto"/>
              <w:jc w:val="both"/>
              <w:rPr>
                <w:lang w:eastAsia="en-US"/>
              </w:rPr>
            </w:pPr>
            <w:r w:rsidRPr="00273E40">
              <w:rPr>
                <w:lang w:eastAsia="en-US"/>
              </w:rPr>
              <w:t xml:space="preserve">Дата </w:t>
            </w:r>
          </w:p>
        </w:tc>
        <w:tc>
          <w:tcPr>
            <w:tcW w:w="3080" w:type="dxa"/>
            <w:vMerge w:val="restart"/>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Продолжительность (кол-во учебных недель)</w:t>
            </w:r>
          </w:p>
        </w:tc>
      </w:tr>
      <w:tr w:rsidR="00E01016" w:rsidRPr="00F3574B" w:rsidTr="00302FCA">
        <w:trPr>
          <w:cantSplit/>
        </w:trPr>
        <w:tc>
          <w:tcPr>
            <w:tcW w:w="1791" w:type="dxa"/>
            <w:vMerge/>
          </w:tcPr>
          <w:p w:rsidR="00E01016" w:rsidRPr="00F3574B" w:rsidRDefault="00E01016" w:rsidP="00302FCA">
            <w:pPr>
              <w:spacing w:after="0"/>
              <w:jc w:val="both"/>
              <w:rPr>
                <w:rFonts w:ascii="Times New Roman" w:hAnsi="Times New Roman"/>
                <w:b/>
                <w:bCs/>
                <w:sz w:val="24"/>
                <w:szCs w:val="24"/>
              </w:rPr>
            </w:pPr>
          </w:p>
        </w:tc>
        <w:tc>
          <w:tcPr>
            <w:tcW w:w="2266" w:type="dxa"/>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начала четверти</w:t>
            </w:r>
          </w:p>
        </w:tc>
        <w:tc>
          <w:tcPr>
            <w:tcW w:w="2434" w:type="dxa"/>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окончания четверти</w:t>
            </w:r>
          </w:p>
        </w:tc>
        <w:tc>
          <w:tcPr>
            <w:tcW w:w="3080" w:type="dxa"/>
            <w:vMerge/>
          </w:tcPr>
          <w:p w:rsidR="00E01016" w:rsidRPr="00F3574B" w:rsidRDefault="00E01016" w:rsidP="00302FCA">
            <w:pPr>
              <w:spacing w:after="0"/>
              <w:jc w:val="both"/>
              <w:rPr>
                <w:rFonts w:ascii="Times New Roman" w:hAnsi="Times New Roman"/>
                <w:b/>
                <w:bCs/>
                <w:sz w:val="24"/>
                <w:szCs w:val="24"/>
              </w:rPr>
            </w:pPr>
          </w:p>
        </w:tc>
      </w:tr>
      <w:tr w:rsidR="00E01016" w:rsidRPr="00F3574B" w:rsidTr="00302FCA">
        <w:tc>
          <w:tcPr>
            <w:tcW w:w="179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 четверть</w:t>
            </w:r>
          </w:p>
        </w:tc>
        <w:tc>
          <w:tcPr>
            <w:tcW w:w="2266"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02.09.2014</w:t>
            </w:r>
          </w:p>
        </w:tc>
        <w:tc>
          <w:tcPr>
            <w:tcW w:w="243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03.11.2014</w:t>
            </w:r>
          </w:p>
        </w:tc>
        <w:tc>
          <w:tcPr>
            <w:tcW w:w="308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9 недель</w:t>
            </w:r>
          </w:p>
        </w:tc>
      </w:tr>
      <w:tr w:rsidR="00E01016" w:rsidRPr="00F3574B" w:rsidTr="00302FCA">
        <w:tc>
          <w:tcPr>
            <w:tcW w:w="179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 четверть</w:t>
            </w:r>
          </w:p>
        </w:tc>
        <w:tc>
          <w:tcPr>
            <w:tcW w:w="2266"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10.11.2014</w:t>
            </w:r>
          </w:p>
        </w:tc>
        <w:tc>
          <w:tcPr>
            <w:tcW w:w="243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28.12.2014</w:t>
            </w:r>
          </w:p>
        </w:tc>
        <w:tc>
          <w:tcPr>
            <w:tcW w:w="308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7 недель</w:t>
            </w:r>
          </w:p>
        </w:tc>
      </w:tr>
      <w:tr w:rsidR="00E01016" w:rsidRPr="00F3574B" w:rsidTr="00302FCA">
        <w:tc>
          <w:tcPr>
            <w:tcW w:w="179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3 четверть</w:t>
            </w:r>
          </w:p>
        </w:tc>
        <w:tc>
          <w:tcPr>
            <w:tcW w:w="2266" w:type="dxa"/>
          </w:tcPr>
          <w:p w:rsidR="00E01016" w:rsidRPr="00F3574B" w:rsidRDefault="00E01016" w:rsidP="008B65A2">
            <w:pPr>
              <w:spacing w:after="0"/>
              <w:jc w:val="both"/>
              <w:rPr>
                <w:rFonts w:ascii="Times New Roman" w:hAnsi="Times New Roman"/>
                <w:sz w:val="24"/>
                <w:szCs w:val="24"/>
              </w:rPr>
            </w:pPr>
            <w:r w:rsidRPr="00F3574B">
              <w:rPr>
                <w:rFonts w:ascii="Times New Roman" w:hAnsi="Times New Roman"/>
                <w:sz w:val="24"/>
                <w:szCs w:val="24"/>
              </w:rPr>
              <w:t>12.01.2015</w:t>
            </w:r>
          </w:p>
        </w:tc>
        <w:tc>
          <w:tcPr>
            <w:tcW w:w="243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23.03.2015</w:t>
            </w:r>
          </w:p>
        </w:tc>
        <w:tc>
          <w:tcPr>
            <w:tcW w:w="308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10 недель</w:t>
            </w:r>
          </w:p>
        </w:tc>
      </w:tr>
      <w:tr w:rsidR="00E01016" w:rsidRPr="00F3574B" w:rsidTr="00302FCA">
        <w:tc>
          <w:tcPr>
            <w:tcW w:w="179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4 четверть</w:t>
            </w:r>
          </w:p>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(5-8 классы)</w:t>
            </w:r>
          </w:p>
        </w:tc>
        <w:tc>
          <w:tcPr>
            <w:tcW w:w="2266"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02.04.2015</w:t>
            </w:r>
          </w:p>
        </w:tc>
        <w:tc>
          <w:tcPr>
            <w:tcW w:w="243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31.05.2015</w:t>
            </w:r>
          </w:p>
        </w:tc>
        <w:tc>
          <w:tcPr>
            <w:tcW w:w="308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8 недель</w:t>
            </w:r>
          </w:p>
        </w:tc>
      </w:tr>
      <w:tr w:rsidR="00E01016" w:rsidRPr="00F3574B" w:rsidTr="00302FCA">
        <w:tc>
          <w:tcPr>
            <w:tcW w:w="179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4 четверть</w:t>
            </w:r>
          </w:p>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(9 классы)</w:t>
            </w:r>
          </w:p>
        </w:tc>
        <w:tc>
          <w:tcPr>
            <w:tcW w:w="2266"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02.04.2015</w:t>
            </w:r>
          </w:p>
        </w:tc>
        <w:tc>
          <w:tcPr>
            <w:tcW w:w="243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25.05.2015</w:t>
            </w:r>
          </w:p>
        </w:tc>
        <w:tc>
          <w:tcPr>
            <w:tcW w:w="308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7 недель</w:t>
            </w:r>
          </w:p>
        </w:tc>
      </w:tr>
    </w:tbl>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 xml:space="preserve">на третьей ступени: в 10-11 классах на полугодия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11"/>
        <w:gridCol w:w="2263"/>
        <w:gridCol w:w="2423"/>
        <w:gridCol w:w="3074"/>
      </w:tblGrid>
      <w:tr w:rsidR="00E01016" w:rsidRPr="00F3574B" w:rsidTr="00302FCA">
        <w:trPr>
          <w:cantSplit/>
        </w:trPr>
        <w:tc>
          <w:tcPr>
            <w:tcW w:w="1811" w:type="dxa"/>
            <w:vMerge w:val="restart"/>
          </w:tcPr>
          <w:p w:rsidR="00E01016" w:rsidRPr="00F3574B" w:rsidRDefault="00E01016" w:rsidP="00302FCA">
            <w:pPr>
              <w:spacing w:after="0"/>
              <w:jc w:val="both"/>
              <w:rPr>
                <w:rFonts w:ascii="Times New Roman" w:hAnsi="Times New Roman"/>
                <w:b/>
                <w:bCs/>
                <w:sz w:val="24"/>
                <w:szCs w:val="24"/>
              </w:rPr>
            </w:pPr>
          </w:p>
        </w:tc>
        <w:tc>
          <w:tcPr>
            <w:tcW w:w="4686" w:type="dxa"/>
            <w:gridSpan w:val="2"/>
          </w:tcPr>
          <w:p w:rsidR="00E01016" w:rsidRPr="00273E40" w:rsidRDefault="00E01016" w:rsidP="00302FCA">
            <w:pPr>
              <w:pStyle w:val="Heading1"/>
              <w:spacing w:line="276" w:lineRule="auto"/>
              <w:jc w:val="both"/>
              <w:rPr>
                <w:lang w:eastAsia="en-US"/>
              </w:rPr>
            </w:pPr>
            <w:r w:rsidRPr="00273E40">
              <w:rPr>
                <w:lang w:eastAsia="en-US"/>
              </w:rPr>
              <w:t xml:space="preserve">Дата </w:t>
            </w:r>
          </w:p>
        </w:tc>
        <w:tc>
          <w:tcPr>
            <w:tcW w:w="3074" w:type="dxa"/>
            <w:vMerge w:val="restart"/>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Продолжительность (кол-во учебных недель)</w:t>
            </w:r>
          </w:p>
        </w:tc>
      </w:tr>
      <w:tr w:rsidR="00E01016" w:rsidRPr="00F3574B" w:rsidTr="00302FCA">
        <w:trPr>
          <w:cantSplit/>
        </w:trPr>
        <w:tc>
          <w:tcPr>
            <w:tcW w:w="1811" w:type="dxa"/>
            <w:vMerge/>
          </w:tcPr>
          <w:p w:rsidR="00E01016" w:rsidRPr="00F3574B" w:rsidRDefault="00E01016" w:rsidP="00302FCA">
            <w:pPr>
              <w:spacing w:after="0"/>
              <w:jc w:val="both"/>
              <w:rPr>
                <w:rFonts w:ascii="Times New Roman" w:hAnsi="Times New Roman"/>
                <w:b/>
                <w:bCs/>
                <w:sz w:val="24"/>
                <w:szCs w:val="24"/>
              </w:rPr>
            </w:pPr>
          </w:p>
        </w:tc>
        <w:tc>
          <w:tcPr>
            <w:tcW w:w="2263" w:type="dxa"/>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начала полугодия</w:t>
            </w:r>
          </w:p>
        </w:tc>
        <w:tc>
          <w:tcPr>
            <w:tcW w:w="2423" w:type="dxa"/>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окончания полугодия</w:t>
            </w:r>
          </w:p>
        </w:tc>
        <w:tc>
          <w:tcPr>
            <w:tcW w:w="3074" w:type="dxa"/>
            <w:vMerge/>
          </w:tcPr>
          <w:p w:rsidR="00E01016" w:rsidRPr="00F3574B" w:rsidRDefault="00E01016" w:rsidP="00302FCA">
            <w:pPr>
              <w:spacing w:after="0"/>
              <w:jc w:val="both"/>
              <w:rPr>
                <w:rFonts w:ascii="Times New Roman" w:hAnsi="Times New Roman"/>
                <w:b/>
                <w:bCs/>
                <w:sz w:val="24"/>
                <w:szCs w:val="24"/>
              </w:rPr>
            </w:pPr>
          </w:p>
        </w:tc>
      </w:tr>
      <w:tr w:rsidR="00E01016" w:rsidRPr="00F3574B" w:rsidTr="00302FCA">
        <w:tc>
          <w:tcPr>
            <w:tcW w:w="181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 xml:space="preserve">1 полугодие </w:t>
            </w:r>
          </w:p>
        </w:tc>
        <w:tc>
          <w:tcPr>
            <w:tcW w:w="2263"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02.09.2014</w:t>
            </w:r>
          </w:p>
        </w:tc>
        <w:tc>
          <w:tcPr>
            <w:tcW w:w="2423" w:type="dxa"/>
          </w:tcPr>
          <w:p w:rsidR="00E01016" w:rsidRPr="00F3574B" w:rsidRDefault="00E01016" w:rsidP="008B65A2">
            <w:pPr>
              <w:spacing w:after="0"/>
              <w:jc w:val="both"/>
              <w:rPr>
                <w:rFonts w:ascii="Times New Roman" w:hAnsi="Times New Roman"/>
                <w:sz w:val="24"/>
                <w:szCs w:val="24"/>
              </w:rPr>
            </w:pPr>
            <w:r w:rsidRPr="00F3574B">
              <w:rPr>
                <w:rFonts w:ascii="Times New Roman" w:hAnsi="Times New Roman"/>
                <w:sz w:val="24"/>
                <w:szCs w:val="24"/>
              </w:rPr>
              <w:t>28.12.2014</w:t>
            </w:r>
          </w:p>
        </w:tc>
        <w:tc>
          <w:tcPr>
            <w:tcW w:w="307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16 недель</w:t>
            </w:r>
          </w:p>
        </w:tc>
      </w:tr>
      <w:tr w:rsidR="00E01016" w:rsidRPr="00F3574B" w:rsidTr="00302FCA">
        <w:tc>
          <w:tcPr>
            <w:tcW w:w="181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 полугодие</w:t>
            </w:r>
          </w:p>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 xml:space="preserve">(10 классы) </w:t>
            </w:r>
          </w:p>
        </w:tc>
        <w:tc>
          <w:tcPr>
            <w:tcW w:w="2263"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12.01.2015</w:t>
            </w:r>
          </w:p>
        </w:tc>
        <w:tc>
          <w:tcPr>
            <w:tcW w:w="2423"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31.05.2015</w:t>
            </w:r>
          </w:p>
        </w:tc>
        <w:tc>
          <w:tcPr>
            <w:tcW w:w="307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18 недель</w:t>
            </w:r>
          </w:p>
        </w:tc>
      </w:tr>
      <w:tr w:rsidR="00E01016" w:rsidRPr="00F3574B" w:rsidTr="00302FCA">
        <w:tc>
          <w:tcPr>
            <w:tcW w:w="1811"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 xml:space="preserve">2 полугодие </w:t>
            </w:r>
          </w:p>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(11 классы)</w:t>
            </w:r>
          </w:p>
        </w:tc>
        <w:tc>
          <w:tcPr>
            <w:tcW w:w="2263"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12.01.2015</w:t>
            </w:r>
          </w:p>
        </w:tc>
        <w:tc>
          <w:tcPr>
            <w:tcW w:w="2423"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25.05.2015</w:t>
            </w:r>
          </w:p>
        </w:tc>
        <w:tc>
          <w:tcPr>
            <w:tcW w:w="307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17 недель</w:t>
            </w:r>
          </w:p>
        </w:tc>
      </w:tr>
    </w:tbl>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Продолжительность каникул в течение учебного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2268"/>
        <w:gridCol w:w="2410"/>
        <w:gridCol w:w="3084"/>
      </w:tblGrid>
      <w:tr w:rsidR="00E01016" w:rsidRPr="00F3574B" w:rsidTr="00302FCA">
        <w:tc>
          <w:tcPr>
            <w:tcW w:w="1809" w:type="dxa"/>
          </w:tcPr>
          <w:p w:rsidR="00E01016" w:rsidRPr="00273E40" w:rsidRDefault="00E01016" w:rsidP="00302FCA">
            <w:pPr>
              <w:pStyle w:val="Heading2"/>
              <w:spacing w:before="0" w:after="0"/>
              <w:jc w:val="both"/>
              <w:rPr>
                <w:rFonts w:ascii="Times New Roman" w:hAnsi="Times New Roman"/>
                <w:sz w:val="24"/>
                <w:szCs w:val="24"/>
              </w:rPr>
            </w:pPr>
            <w:r w:rsidRPr="00273E40">
              <w:rPr>
                <w:rFonts w:ascii="Times New Roman" w:hAnsi="Times New Roman"/>
                <w:sz w:val="24"/>
                <w:szCs w:val="24"/>
              </w:rPr>
              <w:t xml:space="preserve">Каникулы </w:t>
            </w:r>
          </w:p>
        </w:tc>
        <w:tc>
          <w:tcPr>
            <w:tcW w:w="2268" w:type="dxa"/>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Дата начала каникул</w:t>
            </w:r>
          </w:p>
        </w:tc>
        <w:tc>
          <w:tcPr>
            <w:tcW w:w="2410" w:type="dxa"/>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Дата окончания каникул</w:t>
            </w:r>
          </w:p>
        </w:tc>
        <w:tc>
          <w:tcPr>
            <w:tcW w:w="3084" w:type="dxa"/>
          </w:tcPr>
          <w:p w:rsidR="00E01016" w:rsidRPr="00F3574B" w:rsidRDefault="00E01016" w:rsidP="00302FCA">
            <w:pPr>
              <w:spacing w:after="0"/>
              <w:jc w:val="both"/>
              <w:rPr>
                <w:rFonts w:ascii="Times New Roman" w:hAnsi="Times New Roman"/>
                <w:b/>
                <w:bCs/>
                <w:sz w:val="24"/>
                <w:szCs w:val="24"/>
              </w:rPr>
            </w:pPr>
            <w:r w:rsidRPr="00F3574B">
              <w:rPr>
                <w:rFonts w:ascii="Times New Roman" w:hAnsi="Times New Roman"/>
                <w:b/>
                <w:bCs/>
                <w:sz w:val="24"/>
                <w:szCs w:val="24"/>
              </w:rPr>
              <w:t>Продолжительность в днях</w:t>
            </w:r>
          </w:p>
        </w:tc>
      </w:tr>
      <w:tr w:rsidR="00E01016" w:rsidRPr="00F3574B" w:rsidTr="00302FCA">
        <w:tc>
          <w:tcPr>
            <w:tcW w:w="1809"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Осенние</w:t>
            </w:r>
          </w:p>
        </w:tc>
        <w:tc>
          <w:tcPr>
            <w:tcW w:w="2268"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03.11.2014</w:t>
            </w:r>
          </w:p>
        </w:tc>
        <w:tc>
          <w:tcPr>
            <w:tcW w:w="241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09.11.2014</w:t>
            </w:r>
          </w:p>
        </w:tc>
        <w:tc>
          <w:tcPr>
            <w:tcW w:w="308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7</w:t>
            </w:r>
          </w:p>
        </w:tc>
      </w:tr>
      <w:tr w:rsidR="00E01016" w:rsidRPr="00F3574B" w:rsidTr="00302FCA">
        <w:tc>
          <w:tcPr>
            <w:tcW w:w="1809"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Зимние</w:t>
            </w:r>
          </w:p>
        </w:tc>
        <w:tc>
          <w:tcPr>
            <w:tcW w:w="2268"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29.12.2014</w:t>
            </w:r>
          </w:p>
        </w:tc>
        <w:tc>
          <w:tcPr>
            <w:tcW w:w="241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11.01.2015</w:t>
            </w:r>
          </w:p>
        </w:tc>
        <w:tc>
          <w:tcPr>
            <w:tcW w:w="308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15</w:t>
            </w:r>
          </w:p>
        </w:tc>
      </w:tr>
      <w:tr w:rsidR="00E01016" w:rsidRPr="00F3574B" w:rsidTr="00302FCA">
        <w:tc>
          <w:tcPr>
            <w:tcW w:w="1809"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Дополнительные для 1 классов</w:t>
            </w:r>
          </w:p>
        </w:tc>
        <w:tc>
          <w:tcPr>
            <w:tcW w:w="2268"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 xml:space="preserve">16.02.2015 </w:t>
            </w:r>
          </w:p>
        </w:tc>
        <w:tc>
          <w:tcPr>
            <w:tcW w:w="241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22.02.2015</w:t>
            </w:r>
          </w:p>
        </w:tc>
        <w:tc>
          <w:tcPr>
            <w:tcW w:w="308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7</w:t>
            </w:r>
          </w:p>
        </w:tc>
      </w:tr>
      <w:tr w:rsidR="00E01016" w:rsidRPr="00F3574B" w:rsidTr="00302FCA">
        <w:tc>
          <w:tcPr>
            <w:tcW w:w="1809"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 xml:space="preserve">Весенние </w:t>
            </w:r>
          </w:p>
        </w:tc>
        <w:tc>
          <w:tcPr>
            <w:tcW w:w="2268"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23.03.2015</w:t>
            </w:r>
          </w:p>
        </w:tc>
        <w:tc>
          <w:tcPr>
            <w:tcW w:w="2410"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31.03.2015</w:t>
            </w:r>
          </w:p>
        </w:tc>
        <w:tc>
          <w:tcPr>
            <w:tcW w:w="3084" w:type="dxa"/>
          </w:tcPr>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9</w:t>
            </w:r>
          </w:p>
        </w:tc>
      </w:tr>
    </w:tbl>
    <w:p w:rsidR="00E01016" w:rsidRPr="00F3574B" w:rsidRDefault="00E01016" w:rsidP="00302FCA">
      <w:pPr>
        <w:spacing w:after="0"/>
        <w:jc w:val="both"/>
        <w:rPr>
          <w:rFonts w:ascii="Times New Roman" w:hAnsi="Times New Roman"/>
          <w:sz w:val="24"/>
          <w:szCs w:val="24"/>
        </w:rPr>
      </w:pPr>
    </w:p>
    <w:p w:rsidR="00E01016" w:rsidRPr="00F3574B" w:rsidRDefault="00E01016" w:rsidP="008327FA">
      <w:pPr>
        <w:pStyle w:val="ListParagraph"/>
        <w:numPr>
          <w:ilvl w:val="0"/>
          <w:numId w:val="13"/>
        </w:numPr>
        <w:rPr>
          <w:rFonts w:ascii="Times New Roman" w:hAnsi="Times New Roman"/>
          <w:sz w:val="24"/>
          <w:szCs w:val="24"/>
        </w:rPr>
      </w:pPr>
      <w:r w:rsidRPr="00F3574B">
        <w:rPr>
          <w:rFonts w:ascii="Times New Roman" w:hAnsi="Times New Roman"/>
          <w:sz w:val="24"/>
          <w:szCs w:val="24"/>
        </w:rPr>
        <w:t>Сменность: 1 смена (классы): все классы</w:t>
      </w:r>
      <w:r w:rsidRPr="00F3574B">
        <w:rPr>
          <w:rFonts w:ascii="Times New Roman" w:hAnsi="Times New Roman"/>
          <w:sz w:val="24"/>
          <w:szCs w:val="24"/>
        </w:rPr>
        <w:tab/>
      </w:r>
    </w:p>
    <w:p w:rsidR="00E01016" w:rsidRPr="00F3574B" w:rsidRDefault="00E01016" w:rsidP="008327FA">
      <w:pPr>
        <w:pStyle w:val="ListParagraph"/>
        <w:numPr>
          <w:ilvl w:val="0"/>
          <w:numId w:val="13"/>
        </w:numPr>
        <w:rPr>
          <w:rFonts w:ascii="Times New Roman" w:hAnsi="Times New Roman"/>
          <w:sz w:val="24"/>
          <w:szCs w:val="24"/>
        </w:rPr>
      </w:pPr>
      <w:r w:rsidRPr="00F3574B">
        <w:rPr>
          <w:rFonts w:ascii="Times New Roman" w:hAnsi="Times New Roman"/>
          <w:sz w:val="24"/>
          <w:szCs w:val="24"/>
        </w:rPr>
        <w:t>Начало учебных занятий: 8.30 часов</w:t>
      </w:r>
    </w:p>
    <w:p w:rsidR="00E01016" w:rsidRPr="00F3574B" w:rsidRDefault="00E01016" w:rsidP="008327FA">
      <w:pPr>
        <w:pStyle w:val="ListParagraph"/>
        <w:numPr>
          <w:ilvl w:val="0"/>
          <w:numId w:val="13"/>
        </w:numPr>
        <w:spacing w:after="0" w:line="240" w:lineRule="auto"/>
        <w:rPr>
          <w:rFonts w:ascii="Times New Roman" w:hAnsi="Times New Roman"/>
          <w:sz w:val="24"/>
          <w:szCs w:val="24"/>
        </w:rPr>
      </w:pPr>
      <w:r w:rsidRPr="00F3574B">
        <w:rPr>
          <w:rFonts w:ascii="Times New Roman" w:hAnsi="Times New Roman"/>
          <w:sz w:val="24"/>
          <w:szCs w:val="24"/>
        </w:rPr>
        <w:t>Продолжительность уроков:</w:t>
      </w:r>
    </w:p>
    <w:p w:rsidR="00E01016" w:rsidRPr="00F3574B" w:rsidRDefault="00E01016" w:rsidP="00302FCA">
      <w:pPr>
        <w:spacing w:after="0" w:line="240" w:lineRule="auto"/>
        <w:rPr>
          <w:rFonts w:ascii="Times New Roman" w:hAnsi="Times New Roman"/>
          <w:sz w:val="24"/>
          <w:szCs w:val="24"/>
        </w:rPr>
      </w:pPr>
      <w:r w:rsidRPr="00F3574B">
        <w:rPr>
          <w:rFonts w:ascii="Times New Roman" w:hAnsi="Times New Roman"/>
          <w:sz w:val="24"/>
          <w:szCs w:val="24"/>
        </w:rPr>
        <w:tab/>
      </w:r>
      <w:r w:rsidRPr="00F3574B">
        <w:rPr>
          <w:rFonts w:ascii="Times New Roman" w:hAnsi="Times New Roman"/>
          <w:sz w:val="24"/>
          <w:szCs w:val="24"/>
        </w:rPr>
        <w:tab/>
        <w:t>2-11 кл. – 45 мин;</w:t>
      </w:r>
    </w:p>
    <w:p w:rsidR="00E01016" w:rsidRPr="00F3574B" w:rsidRDefault="00E01016" w:rsidP="00302FCA">
      <w:pPr>
        <w:spacing w:after="0" w:line="240" w:lineRule="auto"/>
        <w:rPr>
          <w:rFonts w:ascii="Times New Roman" w:hAnsi="Times New Roman"/>
          <w:sz w:val="24"/>
          <w:szCs w:val="24"/>
        </w:rPr>
      </w:pPr>
      <w:r w:rsidRPr="00F3574B">
        <w:rPr>
          <w:rFonts w:ascii="Times New Roman" w:hAnsi="Times New Roman"/>
          <w:sz w:val="24"/>
          <w:szCs w:val="24"/>
        </w:rPr>
        <w:tab/>
      </w:r>
      <w:r w:rsidRPr="00F3574B">
        <w:rPr>
          <w:rFonts w:ascii="Times New Roman" w:hAnsi="Times New Roman"/>
          <w:sz w:val="24"/>
          <w:szCs w:val="24"/>
        </w:rPr>
        <w:tab/>
        <w:t>1 кл. – 35 мин (со второго полугодия 45 мин.)</w:t>
      </w:r>
    </w:p>
    <w:p w:rsidR="00E01016" w:rsidRPr="00F3574B" w:rsidRDefault="00E01016" w:rsidP="00302FCA">
      <w:pPr>
        <w:spacing w:after="0" w:line="240" w:lineRule="auto"/>
        <w:rPr>
          <w:rFonts w:ascii="Times New Roman" w:hAnsi="Times New Roman"/>
          <w:sz w:val="24"/>
          <w:szCs w:val="24"/>
        </w:rPr>
      </w:pPr>
      <w:r w:rsidRPr="00F3574B">
        <w:rPr>
          <w:rFonts w:ascii="Times New Roman" w:hAnsi="Times New Roman"/>
          <w:sz w:val="24"/>
          <w:szCs w:val="24"/>
        </w:rPr>
        <w:t>Расписание звонков:</w:t>
      </w:r>
    </w:p>
    <w:p w:rsidR="00E01016" w:rsidRPr="00F3574B" w:rsidRDefault="00E01016" w:rsidP="00302FCA">
      <w:pPr>
        <w:pStyle w:val="ListParagraph"/>
        <w:spacing w:after="0" w:line="240" w:lineRule="auto"/>
        <w:rPr>
          <w:rFonts w:ascii="Times New Roman" w:hAnsi="Times New Roman"/>
          <w:sz w:val="24"/>
          <w:szCs w:val="24"/>
        </w:rPr>
      </w:pPr>
      <w:r w:rsidRPr="00F3574B">
        <w:rPr>
          <w:rFonts w:ascii="Times New Roman" w:hAnsi="Times New Roman"/>
          <w:sz w:val="24"/>
          <w:szCs w:val="24"/>
        </w:rPr>
        <w:t xml:space="preserve">1 классы </w:t>
      </w:r>
    </w:p>
    <w:p w:rsidR="00E01016" w:rsidRPr="00F3574B" w:rsidRDefault="00E01016" w:rsidP="00302FCA">
      <w:pPr>
        <w:pStyle w:val="ListParagraph"/>
        <w:spacing w:after="0" w:line="240" w:lineRule="auto"/>
        <w:rPr>
          <w:rFonts w:ascii="Times New Roman" w:hAnsi="Times New Roman"/>
          <w:sz w:val="24"/>
          <w:szCs w:val="24"/>
        </w:rPr>
      </w:pPr>
      <w:r w:rsidRPr="00F3574B">
        <w:rPr>
          <w:rFonts w:ascii="Times New Roman" w:hAnsi="Times New Roman"/>
          <w:sz w:val="24"/>
          <w:szCs w:val="24"/>
        </w:rPr>
        <w:t>Сентябрь-октябрь</w:t>
      </w:r>
    </w:p>
    <w:p w:rsidR="00E01016" w:rsidRPr="00F3574B" w:rsidRDefault="00E01016" w:rsidP="00E510F1">
      <w:pPr>
        <w:pStyle w:val="ListParagraph"/>
        <w:rPr>
          <w:rFonts w:ascii="Times New Roman" w:hAnsi="Times New Roman"/>
          <w:b/>
          <w:sz w:val="24"/>
          <w:szCs w:val="24"/>
        </w:rPr>
      </w:pPr>
      <w:r w:rsidRPr="00F3574B">
        <w:rPr>
          <w:rFonts w:ascii="Times New Roman" w:hAnsi="Times New Roman"/>
          <w:b/>
          <w:sz w:val="24"/>
          <w:szCs w:val="24"/>
        </w:rPr>
        <w:t xml:space="preserve">1 классы </w:t>
      </w:r>
    </w:p>
    <w:p w:rsidR="00E01016" w:rsidRPr="00F3574B" w:rsidRDefault="00E01016" w:rsidP="00E510F1">
      <w:pPr>
        <w:pStyle w:val="ListParagraph"/>
        <w:rPr>
          <w:rFonts w:ascii="Times New Roman" w:hAnsi="Times New Roman"/>
          <w:b/>
          <w:sz w:val="24"/>
          <w:szCs w:val="24"/>
        </w:rPr>
      </w:pPr>
      <w:r w:rsidRPr="00F3574B">
        <w:rPr>
          <w:rFonts w:ascii="Times New Roman" w:hAnsi="Times New Roman"/>
          <w:b/>
          <w:sz w:val="24"/>
          <w:szCs w:val="24"/>
        </w:rPr>
        <w:t>Сентябрь-октябрь</w:t>
      </w:r>
    </w:p>
    <w:tbl>
      <w:tblPr>
        <w:tblW w:w="9923" w:type="dxa"/>
        <w:tblInd w:w="108" w:type="dxa"/>
        <w:tblLayout w:type="fixed"/>
        <w:tblLook w:val="0000"/>
      </w:tblPr>
      <w:tblGrid>
        <w:gridCol w:w="3379"/>
        <w:gridCol w:w="3379"/>
        <w:gridCol w:w="3165"/>
      </w:tblGrid>
      <w:tr w:rsidR="00E01016" w:rsidRPr="00F3574B" w:rsidTr="004E37F7">
        <w:tc>
          <w:tcPr>
            <w:tcW w:w="3379" w:type="dxa"/>
            <w:tcBorders>
              <w:top w:val="single" w:sz="4" w:space="0" w:color="000000"/>
              <w:left w:val="single" w:sz="4" w:space="0" w:color="000000"/>
              <w:bottom w:val="single" w:sz="4" w:space="0" w:color="000000"/>
            </w:tcBorders>
          </w:tcPr>
          <w:p w:rsidR="00E01016" w:rsidRPr="00273E40" w:rsidRDefault="00E01016" w:rsidP="004E37F7">
            <w:pPr>
              <w:pStyle w:val="Heading2"/>
              <w:snapToGrid w:val="0"/>
              <w:spacing w:before="0" w:after="0"/>
              <w:jc w:val="both"/>
              <w:rPr>
                <w:rFonts w:ascii="Times New Roman" w:hAnsi="Times New Roman"/>
                <w:sz w:val="24"/>
                <w:szCs w:val="24"/>
              </w:rPr>
            </w:pPr>
            <w:r w:rsidRPr="00273E40">
              <w:rPr>
                <w:rFonts w:ascii="Times New Roman" w:hAnsi="Times New Roman"/>
                <w:sz w:val="24"/>
                <w:szCs w:val="24"/>
              </w:rPr>
              <w:t xml:space="preserve">Начало </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b/>
                <w:bCs/>
                <w:sz w:val="24"/>
                <w:szCs w:val="24"/>
              </w:rPr>
            </w:pPr>
            <w:r w:rsidRPr="00F3574B">
              <w:rPr>
                <w:rFonts w:ascii="Times New Roman" w:hAnsi="Times New Roman"/>
                <w:b/>
                <w:bCs/>
                <w:sz w:val="24"/>
                <w:szCs w:val="24"/>
              </w:rPr>
              <w:t>Режимное мероприятие</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b/>
                <w:bCs/>
                <w:sz w:val="24"/>
                <w:szCs w:val="24"/>
              </w:rPr>
            </w:pPr>
            <w:r w:rsidRPr="00F3574B">
              <w:rPr>
                <w:rFonts w:ascii="Times New Roman" w:hAnsi="Times New Roman"/>
                <w:b/>
                <w:bCs/>
                <w:sz w:val="24"/>
                <w:szCs w:val="24"/>
              </w:rPr>
              <w:t>Окончание</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8.30</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1-ый урок</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9.05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9.05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1-ая перемена</w:t>
            </w:r>
          </w:p>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(организация питания)</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9.15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9.15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2-ой урок</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9.45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9.45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2-ая перемена</w:t>
            </w:r>
          </w:p>
          <w:p w:rsidR="00E01016" w:rsidRPr="00F3574B" w:rsidRDefault="00E01016" w:rsidP="004E37F7">
            <w:pPr>
              <w:snapToGrid w:val="0"/>
              <w:jc w:val="both"/>
              <w:rPr>
                <w:rFonts w:ascii="Times New Roman" w:hAnsi="Times New Roman"/>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9.55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10.25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3-ий урок</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 xml:space="preserve">11.00 </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11.00</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p>
        </w:tc>
      </w:tr>
    </w:tbl>
    <w:p w:rsidR="00E01016" w:rsidRPr="00F3574B" w:rsidRDefault="00E01016" w:rsidP="00E510F1">
      <w:pPr>
        <w:pStyle w:val="ListParagraph"/>
        <w:rPr>
          <w:rFonts w:ascii="Times New Roman" w:hAnsi="Times New Roman"/>
          <w:b/>
          <w:sz w:val="24"/>
          <w:szCs w:val="24"/>
        </w:rPr>
      </w:pPr>
      <w:r w:rsidRPr="00F3574B">
        <w:rPr>
          <w:rFonts w:ascii="Times New Roman" w:hAnsi="Times New Roman"/>
          <w:b/>
          <w:sz w:val="24"/>
          <w:szCs w:val="24"/>
        </w:rPr>
        <w:t xml:space="preserve">                               </w:t>
      </w:r>
    </w:p>
    <w:p w:rsidR="00E01016" w:rsidRPr="00F3574B" w:rsidRDefault="00E01016" w:rsidP="00E510F1">
      <w:pPr>
        <w:ind w:left="360"/>
        <w:jc w:val="both"/>
        <w:rPr>
          <w:rFonts w:ascii="Times New Roman" w:hAnsi="Times New Roman"/>
          <w:b/>
          <w:sz w:val="24"/>
          <w:szCs w:val="24"/>
        </w:rPr>
      </w:pPr>
      <w:r w:rsidRPr="00F3574B">
        <w:rPr>
          <w:rFonts w:ascii="Times New Roman" w:hAnsi="Times New Roman"/>
          <w:b/>
          <w:sz w:val="24"/>
          <w:szCs w:val="24"/>
        </w:rPr>
        <w:t>Ноябрь-декабрь</w:t>
      </w:r>
    </w:p>
    <w:tbl>
      <w:tblPr>
        <w:tblW w:w="9923" w:type="dxa"/>
        <w:tblInd w:w="108" w:type="dxa"/>
        <w:tblLayout w:type="fixed"/>
        <w:tblLook w:val="0000"/>
      </w:tblPr>
      <w:tblGrid>
        <w:gridCol w:w="3379"/>
        <w:gridCol w:w="3379"/>
        <w:gridCol w:w="3165"/>
      </w:tblGrid>
      <w:tr w:rsidR="00E01016" w:rsidRPr="00F3574B" w:rsidTr="004E37F7">
        <w:tc>
          <w:tcPr>
            <w:tcW w:w="3379" w:type="dxa"/>
            <w:tcBorders>
              <w:top w:val="single" w:sz="4" w:space="0" w:color="000000"/>
              <w:left w:val="single" w:sz="4" w:space="0" w:color="000000"/>
              <w:bottom w:val="single" w:sz="4" w:space="0" w:color="000000"/>
            </w:tcBorders>
          </w:tcPr>
          <w:p w:rsidR="00E01016" w:rsidRPr="00273E40" w:rsidRDefault="00E01016" w:rsidP="004E37F7">
            <w:pPr>
              <w:pStyle w:val="Heading2"/>
              <w:snapToGrid w:val="0"/>
              <w:spacing w:before="0" w:after="0"/>
              <w:jc w:val="both"/>
              <w:rPr>
                <w:rFonts w:ascii="Times New Roman" w:hAnsi="Times New Roman"/>
                <w:sz w:val="24"/>
                <w:szCs w:val="24"/>
              </w:rPr>
            </w:pPr>
            <w:r w:rsidRPr="00273E40">
              <w:rPr>
                <w:rFonts w:ascii="Times New Roman" w:hAnsi="Times New Roman"/>
                <w:sz w:val="24"/>
                <w:szCs w:val="24"/>
              </w:rPr>
              <w:t xml:space="preserve">Начало </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b/>
                <w:bCs/>
                <w:sz w:val="24"/>
                <w:szCs w:val="24"/>
              </w:rPr>
            </w:pPr>
            <w:r w:rsidRPr="00F3574B">
              <w:rPr>
                <w:rFonts w:ascii="Times New Roman" w:hAnsi="Times New Roman"/>
                <w:b/>
                <w:bCs/>
                <w:sz w:val="24"/>
                <w:szCs w:val="24"/>
              </w:rPr>
              <w:t>Режимное мероприятие</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b/>
                <w:bCs/>
                <w:sz w:val="24"/>
                <w:szCs w:val="24"/>
              </w:rPr>
            </w:pPr>
            <w:r w:rsidRPr="00F3574B">
              <w:rPr>
                <w:rFonts w:ascii="Times New Roman" w:hAnsi="Times New Roman"/>
                <w:b/>
                <w:bCs/>
                <w:sz w:val="24"/>
                <w:szCs w:val="24"/>
              </w:rPr>
              <w:t>Окончание</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8.30</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1-ый урок</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9.05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9.05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 xml:space="preserve">1-ая перемена </w:t>
            </w:r>
          </w:p>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(организация питания)</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9.15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9.15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2-ой урок</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9.45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9.45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2-ая перемена</w:t>
            </w:r>
          </w:p>
          <w:p w:rsidR="00E01016" w:rsidRPr="00F3574B" w:rsidRDefault="00E01016" w:rsidP="004E37F7">
            <w:pPr>
              <w:snapToGrid w:val="0"/>
              <w:jc w:val="both"/>
              <w:rPr>
                <w:rFonts w:ascii="Times New Roman" w:hAnsi="Times New Roman"/>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10.25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10.25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3-ий урок</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11.00</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11.00</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 xml:space="preserve">3-я перемена </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11.10</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11.10</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4-ый урок</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11.45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 xml:space="preserve"> 11.45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4-я перемена</w:t>
            </w:r>
          </w:p>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(динамическая пауза)</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12.25</w:t>
            </w:r>
          </w:p>
        </w:tc>
      </w:tr>
    </w:tbl>
    <w:p w:rsidR="00E01016" w:rsidRPr="00F3574B" w:rsidRDefault="00E01016" w:rsidP="00E510F1">
      <w:pPr>
        <w:pStyle w:val="ListParagraph"/>
        <w:rPr>
          <w:rFonts w:ascii="Times New Roman" w:hAnsi="Times New Roman"/>
          <w:sz w:val="24"/>
          <w:szCs w:val="24"/>
        </w:rPr>
      </w:pPr>
      <w:r w:rsidRPr="00F3574B">
        <w:rPr>
          <w:rFonts w:ascii="Times New Roman" w:hAnsi="Times New Roman"/>
          <w:sz w:val="24"/>
          <w:szCs w:val="24"/>
        </w:rPr>
        <w:t xml:space="preserve">             </w:t>
      </w:r>
    </w:p>
    <w:p w:rsidR="00E01016" w:rsidRDefault="00E01016" w:rsidP="00E510F1">
      <w:pPr>
        <w:pStyle w:val="ListParagraph"/>
        <w:rPr>
          <w:rFonts w:ascii="Times New Roman" w:hAnsi="Times New Roman"/>
          <w:b/>
          <w:sz w:val="24"/>
          <w:szCs w:val="24"/>
          <w:lang w:val="en-US"/>
        </w:rPr>
      </w:pPr>
    </w:p>
    <w:p w:rsidR="00E01016" w:rsidRDefault="00E01016" w:rsidP="00E510F1">
      <w:pPr>
        <w:pStyle w:val="ListParagraph"/>
        <w:rPr>
          <w:rFonts w:ascii="Times New Roman" w:hAnsi="Times New Roman"/>
          <w:b/>
          <w:sz w:val="24"/>
          <w:szCs w:val="24"/>
          <w:lang w:val="en-US"/>
        </w:rPr>
      </w:pPr>
    </w:p>
    <w:p w:rsidR="00E01016" w:rsidRDefault="00E01016" w:rsidP="00E510F1">
      <w:pPr>
        <w:pStyle w:val="ListParagraph"/>
        <w:rPr>
          <w:rFonts w:ascii="Times New Roman" w:hAnsi="Times New Roman"/>
          <w:b/>
          <w:sz w:val="24"/>
          <w:szCs w:val="24"/>
          <w:lang w:val="en-US"/>
        </w:rPr>
      </w:pPr>
    </w:p>
    <w:p w:rsidR="00E01016" w:rsidRDefault="00E01016" w:rsidP="00E510F1">
      <w:pPr>
        <w:pStyle w:val="ListParagraph"/>
        <w:rPr>
          <w:rFonts w:ascii="Times New Roman" w:hAnsi="Times New Roman"/>
          <w:b/>
          <w:sz w:val="24"/>
          <w:szCs w:val="24"/>
          <w:lang w:val="en-US"/>
        </w:rPr>
      </w:pPr>
    </w:p>
    <w:p w:rsidR="00E01016" w:rsidRPr="00F3574B" w:rsidRDefault="00E01016" w:rsidP="00E510F1">
      <w:pPr>
        <w:pStyle w:val="ListParagraph"/>
        <w:rPr>
          <w:rFonts w:ascii="Times New Roman" w:hAnsi="Times New Roman"/>
          <w:b/>
          <w:sz w:val="24"/>
          <w:szCs w:val="24"/>
        </w:rPr>
      </w:pPr>
      <w:r w:rsidRPr="00F3574B">
        <w:rPr>
          <w:rFonts w:ascii="Times New Roman" w:hAnsi="Times New Roman"/>
          <w:b/>
          <w:sz w:val="24"/>
          <w:szCs w:val="24"/>
        </w:rPr>
        <w:t>Январь-май</w:t>
      </w:r>
    </w:p>
    <w:tbl>
      <w:tblPr>
        <w:tblW w:w="9923" w:type="dxa"/>
        <w:tblInd w:w="108" w:type="dxa"/>
        <w:tblLayout w:type="fixed"/>
        <w:tblLook w:val="0000"/>
      </w:tblPr>
      <w:tblGrid>
        <w:gridCol w:w="3379"/>
        <w:gridCol w:w="3379"/>
        <w:gridCol w:w="3165"/>
      </w:tblGrid>
      <w:tr w:rsidR="00E01016" w:rsidRPr="00F3574B" w:rsidTr="004E37F7">
        <w:tc>
          <w:tcPr>
            <w:tcW w:w="3379" w:type="dxa"/>
            <w:tcBorders>
              <w:top w:val="single" w:sz="4" w:space="0" w:color="000000"/>
              <w:left w:val="single" w:sz="4" w:space="0" w:color="000000"/>
              <w:bottom w:val="single" w:sz="4" w:space="0" w:color="000000"/>
            </w:tcBorders>
          </w:tcPr>
          <w:p w:rsidR="00E01016" w:rsidRPr="00273E40" w:rsidRDefault="00E01016" w:rsidP="004E37F7">
            <w:pPr>
              <w:pStyle w:val="Heading2"/>
              <w:snapToGrid w:val="0"/>
              <w:spacing w:before="0" w:after="0"/>
              <w:jc w:val="both"/>
              <w:rPr>
                <w:rFonts w:ascii="Times New Roman" w:hAnsi="Times New Roman"/>
                <w:sz w:val="24"/>
                <w:szCs w:val="24"/>
              </w:rPr>
            </w:pPr>
            <w:r w:rsidRPr="00273E40">
              <w:rPr>
                <w:rFonts w:ascii="Times New Roman" w:hAnsi="Times New Roman"/>
                <w:sz w:val="24"/>
                <w:szCs w:val="24"/>
              </w:rPr>
              <w:t xml:space="preserve">Начало </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b/>
                <w:bCs/>
                <w:sz w:val="24"/>
                <w:szCs w:val="24"/>
              </w:rPr>
            </w:pPr>
            <w:r w:rsidRPr="00F3574B">
              <w:rPr>
                <w:rFonts w:ascii="Times New Roman" w:hAnsi="Times New Roman"/>
                <w:b/>
                <w:bCs/>
                <w:sz w:val="24"/>
                <w:szCs w:val="24"/>
              </w:rPr>
              <w:t>Режимное мероприятие</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b/>
                <w:bCs/>
                <w:sz w:val="24"/>
                <w:szCs w:val="24"/>
              </w:rPr>
            </w:pPr>
            <w:r w:rsidRPr="00F3574B">
              <w:rPr>
                <w:rFonts w:ascii="Times New Roman" w:hAnsi="Times New Roman"/>
                <w:b/>
                <w:bCs/>
                <w:sz w:val="24"/>
                <w:szCs w:val="24"/>
              </w:rPr>
              <w:t>Окончание</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8.30</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1-ый урок</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9.15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9.15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1-ая перемена</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(организация питания)</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9.25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9.25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2-ой урок</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10.10</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10.10</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2-ая перемена</w:t>
            </w:r>
          </w:p>
          <w:p w:rsidR="00E01016" w:rsidRPr="00F3574B" w:rsidRDefault="00E01016" w:rsidP="004E37F7">
            <w:pPr>
              <w:jc w:val="both"/>
              <w:rPr>
                <w:rFonts w:ascii="Times New Roman" w:hAnsi="Times New Roman"/>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10.20</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10.20</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3-ий урок</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11.05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11.05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3-я перемена</w:t>
            </w:r>
          </w:p>
          <w:p w:rsidR="00E01016" w:rsidRPr="00F3574B" w:rsidRDefault="00E01016" w:rsidP="004E37F7">
            <w:pPr>
              <w:snapToGrid w:val="0"/>
              <w:jc w:val="both"/>
              <w:rPr>
                <w:rFonts w:ascii="Times New Roman" w:hAnsi="Times New Roman"/>
                <w:sz w:val="24"/>
                <w:szCs w:val="24"/>
              </w:rPr>
            </w:pP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11.15</w:t>
            </w:r>
          </w:p>
        </w:tc>
      </w:tr>
      <w:tr w:rsidR="00E01016" w:rsidRPr="00F3574B" w:rsidTr="004E37F7">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11.15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4-ый урок</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12.05</w:t>
            </w:r>
          </w:p>
        </w:tc>
      </w:tr>
      <w:tr w:rsidR="00E01016" w:rsidRPr="00F3574B" w:rsidTr="004E37F7">
        <w:trPr>
          <w:trHeight w:val="283"/>
        </w:trPr>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12.05</w:t>
            </w:r>
          </w:p>
        </w:tc>
        <w:tc>
          <w:tcPr>
            <w:tcW w:w="3379" w:type="dxa"/>
            <w:tcBorders>
              <w:top w:val="single" w:sz="4" w:space="0" w:color="000000"/>
              <w:left w:val="single" w:sz="4" w:space="0" w:color="000000"/>
              <w:bottom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 xml:space="preserve">4-ая перемена </w:t>
            </w:r>
          </w:p>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динамическая пауза,</w:t>
            </w:r>
          </w:p>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организация питания)</w:t>
            </w:r>
          </w:p>
        </w:tc>
        <w:tc>
          <w:tcPr>
            <w:tcW w:w="3165" w:type="dxa"/>
            <w:tcBorders>
              <w:top w:val="single" w:sz="4" w:space="0" w:color="000000"/>
              <w:left w:val="single" w:sz="4" w:space="0" w:color="000000"/>
              <w:bottom w:val="single" w:sz="4" w:space="0" w:color="000000"/>
              <w:right w:val="single" w:sz="4" w:space="0" w:color="000000"/>
            </w:tcBorders>
          </w:tcPr>
          <w:p w:rsidR="00E01016" w:rsidRPr="00F3574B" w:rsidRDefault="00E01016" w:rsidP="004E37F7">
            <w:pPr>
              <w:snapToGrid w:val="0"/>
              <w:jc w:val="both"/>
              <w:rPr>
                <w:rFonts w:ascii="Times New Roman" w:hAnsi="Times New Roman"/>
                <w:sz w:val="24"/>
                <w:szCs w:val="24"/>
              </w:rPr>
            </w:pPr>
            <w:r w:rsidRPr="00F3574B">
              <w:rPr>
                <w:rFonts w:ascii="Times New Roman" w:hAnsi="Times New Roman"/>
                <w:sz w:val="24"/>
                <w:szCs w:val="24"/>
              </w:rPr>
              <w:t>12.55</w:t>
            </w:r>
          </w:p>
        </w:tc>
      </w:tr>
    </w:tbl>
    <w:p w:rsidR="00E01016" w:rsidRPr="00F3574B" w:rsidRDefault="00E01016" w:rsidP="00E510F1">
      <w:pPr>
        <w:jc w:val="both"/>
        <w:rPr>
          <w:rFonts w:ascii="Times New Roman" w:hAnsi="Times New Roman"/>
          <w:sz w:val="24"/>
          <w:szCs w:val="24"/>
        </w:rPr>
      </w:pPr>
    </w:p>
    <w:p w:rsidR="00E01016" w:rsidRPr="00F3574B" w:rsidRDefault="00E01016" w:rsidP="00E510F1">
      <w:pPr>
        <w:jc w:val="both"/>
        <w:rPr>
          <w:rFonts w:ascii="Times New Roman" w:hAnsi="Times New Roman"/>
          <w:b/>
          <w:sz w:val="24"/>
          <w:szCs w:val="24"/>
        </w:rPr>
      </w:pPr>
      <w:r w:rsidRPr="00F3574B">
        <w:rPr>
          <w:rFonts w:ascii="Times New Roman" w:hAnsi="Times New Roman"/>
          <w:b/>
          <w:sz w:val="24"/>
          <w:szCs w:val="24"/>
        </w:rPr>
        <w:t xml:space="preserve">2-11 классы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10"/>
        <w:gridCol w:w="3402"/>
        <w:gridCol w:w="3119"/>
      </w:tblGrid>
      <w:tr w:rsidR="00E01016" w:rsidRPr="00F3574B" w:rsidTr="004E37F7">
        <w:tc>
          <w:tcPr>
            <w:tcW w:w="3510" w:type="dxa"/>
          </w:tcPr>
          <w:p w:rsidR="00E01016" w:rsidRPr="00273E40" w:rsidRDefault="00E01016" w:rsidP="004E37F7">
            <w:pPr>
              <w:pStyle w:val="Heading2"/>
              <w:spacing w:before="0" w:after="0"/>
              <w:jc w:val="both"/>
              <w:rPr>
                <w:rFonts w:ascii="Times New Roman" w:hAnsi="Times New Roman"/>
                <w:sz w:val="24"/>
                <w:szCs w:val="24"/>
              </w:rPr>
            </w:pPr>
            <w:r w:rsidRPr="00273E40">
              <w:rPr>
                <w:rFonts w:ascii="Times New Roman" w:hAnsi="Times New Roman"/>
                <w:sz w:val="24"/>
                <w:szCs w:val="24"/>
              </w:rPr>
              <w:t xml:space="preserve">Начало </w:t>
            </w:r>
          </w:p>
        </w:tc>
        <w:tc>
          <w:tcPr>
            <w:tcW w:w="3402" w:type="dxa"/>
          </w:tcPr>
          <w:p w:rsidR="00E01016" w:rsidRPr="00F3574B" w:rsidRDefault="00E01016" w:rsidP="004E37F7">
            <w:pPr>
              <w:jc w:val="both"/>
              <w:rPr>
                <w:rFonts w:ascii="Times New Roman" w:hAnsi="Times New Roman"/>
                <w:b/>
                <w:bCs/>
                <w:sz w:val="24"/>
                <w:szCs w:val="24"/>
              </w:rPr>
            </w:pPr>
            <w:r w:rsidRPr="00F3574B">
              <w:rPr>
                <w:rFonts w:ascii="Times New Roman" w:hAnsi="Times New Roman"/>
                <w:b/>
                <w:bCs/>
                <w:sz w:val="24"/>
                <w:szCs w:val="24"/>
              </w:rPr>
              <w:t>Режимное мероприятие</w:t>
            </w:r>
          </w:p>
        </w:tc>
        <w:tc>
          <w:tcPr>
            <w:tcW w:w="3119" w:type="dxa"/>
          </w:tcPr>
          <w:p w:rsidR="00E01016" w:rsidRPr="00F3574B" w:rsidRDefault="00E01016" w:rsidP="004E37F7">
            <w:pPr>
              <w:jc w:val="both"/>
              <w:rPr>
                <w:rFonts w:ascii="Times New Roman" w:hAnsi="Times New Roman"/>
                <w:b/>
                <w:bCs/>
                <w:sz w:val="24"/>
                <w:szCs w:val="24"/>
              </w:rPr>
            </w:pPr>
            <w:r w:rsidRPr="00F3574B">
              <w:rPr>
                <w:rFonts w:ascii="Times New Roman" w:hAnsi="Times New Roman"/>
                <w:b/>
                <w:bCs/>
                <w:sz w:val="24"/>
                <w:szCs w:val="24"/>
              </w:rPr>
              <w:t>Окончание</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8.30</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1-ый урок</w:t>
            </w: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9.15</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9.15</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1-ая перемена</w:t>
            </w:r>
          </w:p>
          <w:p w:rsidR="00E01016" w:rsidRPr="00F3574B" w:rsidRDefault="00E01016" w:rsidP="004E37F7">
            <w:pPr>
              <w:jc w:val="both"/>
              <w:rPr>
                <w:rFonts w:ascii="Times New Roman" w:hAnsi="Times New Roman"/>
                <w:sz w:val="24"/>
                <w:szCs w:val="24"/>
              </w:rPr>
            </w:pP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9.25</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9.25</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2-ой урок</w:t>
            </w: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10.10</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10.10</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 xml:space="preserve">2-ая перемена </w:t>
            </w:r>
          </w:p>
          <w:p w:rsidR="00E01016" w:rsidRPr="00F3574B" w:rsidRDefault="00E01016" w:rsidP="004E37F7">
            <w:pPr>
              <w:jc w:val="both"/>
              <w:rPr>
                <w:rFonts w:ascii="Times New Roman" w:hAnsi="Times New Roman"/>
                <w:sz w:val="24"/>
                <w:szCs w:val="24"/>
              </w:rPr>
            </w:pP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en-US"/>
              </w:rPr>
              <w:t>10</w:t>
            </w:r>
            <w:r w:rsidRPr="00F3574B">
              <w:rPr>
                <w:rFonts w:ascii="Times New Roman" w:hAnsi="Times New Roman"/>
                <w:sz w:val="24"/>
                <w:szCs w:val="24"/>
              </w:rPr>
              <w:t>.20</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lang w:val="en-US"/>
              </w:rPr>
              <w:t>10</w:t>
            </w:r>
            <w:r w:rsidRPr="00F3574B">
              <w:rPr>
                <w:rFonts w:ascii="Times New Roman" w:hAnsi="Times New Roman"/>
                <w:sz w:val="24"/>
                <w:szCs w:val="24"/>
              </w:rPr>
              <w:t>.20</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3-ий урок</w:t>
            </w: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11.05</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11.05</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3-я перемена</w:t>
            </w:r>
          </w:p>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(организация питания)</w:t>
            </w: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w:t>
            </w:r>
            <w:r w:rsidRPr="00F3574B">
              <w:rPr>
                <w:rFonts w:ascii="Times New Roman" w:hAnsi="Times New Roman"/>
                <w:sz w:val="24"/>
                <w:szCs w:val="24"/>
                <w:lang w:val="en-US"/>
              </w:rPr>
              <w:t>1</w:t>
            </w:r>
            <w:r w:rsidRPr="00F3574B">
              <w:rPr>
                <w:rFonts w:ascii="Times New Roman" w:hAnsi="Times New Roman"/>
                <w:sz w:val="24"/>
                <w:szCs w:val="24"/>
              </w:rPr>
              <w:t>.25</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w:t>
            </w:r>
            <w:r w:rsidRPr="00F3574B">
              <w:rPr>
                <w:rFonts w:ascii="Times New Roman" w:hAnsi="Times New Roman"/>
                <w:sz w:val="24"/>
                <w:szCs w:val="24"/>
                <w:lang w:val="en-US"/>
              </w:rPr>
              <w:t>1</w:t>
            </w:r>
            <w:r w:rsidRPr="00F3574B">
              <w:rPr>
                <w:rFonts w:ascii="Times New Roman" w:hAnsi="Times New Roman"/>
                <w:sz w:val="24"/>
                <w:szCs w:val="24"/>
              </w:rPr>
              <w:t>.25</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4-ый урок</w:t>
            </w: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12.10</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12.10</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4-ая перемена</w:t>
            </w:r>
          </w:p>
          <w:p w:rsidR="00E01016" w:rsidRPr="00F3574B" w:rsidRDefault="00E01016" w:rsidP="004E37F7">
            <w:pPr>
              <w:jc w:val="both"/>
              <w:rPr>
                <w:rFonts w:ascii="Times New Roman" w:hAnsi="Times New Roman"/>
                <w:sz w:val="24"/>
                <w:szCs w:val="24"/>
              </w:rPr>
            </w:pP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w:t>
            </w:r>
            <w:r w:rsidRPr="00F3574B">
              <w:rPr>
                <w:rFonts w:ascii="Times New Roman" w:hAnsi="Times New Roman"/>
                <w:sz w:val="24"/>
                <w:szCs w:val="24"/>
                <w:lang w:val="en-US"/>
              </w:rPr>
              <w:t>2</w:t>
            </w:r>
            <w:r w:rsidRPr="00F3574B">
              <w:rPr>
                <w:rFonts w:ascii="Times New Roman" w:hAnsi="Times New Roman"/>
                <w:sz w:val="24"/>
                <w:szCs w:val="24"/>
              </w:rPr>
              <w:t>.20</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w:t>
            </w:r>
            <w:r w:rsidRPr="00F3574B">
              <w:rPr>
                <w:rFonts w:ascii="Times New Roman" w:hAnsi="Times New Roman"/>
                <w:sz w:val="24"/>
                <w:szCs w:val="24"/>
                <w:lang w:val="en-US"/>
              </w:rPr>
              <w:t>2</w:t>
            </w:r>
            <w:r w:rsidRPr="00F3574B">
              <w:rPr>
                <w:rFonts w:ascii="Times New Roman" w:hAnsi="Times New Roman"/>
                <w:sz w:val="24"/>
                <w:szCs w:val="24"/>
              </w:rPr>
              <w:t>.20</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5-ый урок</w:t>
            </w: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13.05</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13.05</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5-ая перемена</w:t>
            </w:r>
          </w:p>
          <w:p w:rsidR="00E01016" w:rsidRPr="00F3574B" w:rsidRDefault="00E01016" w:rsidP="004E37F7">
            <w:pPr>
              <w:jc w:val="both"/>
              <w:rPr>
                <w:rFonts w:ascii="Times New Roman" w:hAnsi="Times New Roman"/>
                <w:sz w:val="24"/>
                <w:szCs w:val="24"/>
              </w:rPr>
            </w:pP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13.15</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13.15</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6-ой урок</w:t>
            </w: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14.00</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14.00</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6-ая перемена</w:t>
            </w: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14.10</w:t>
            </w:r>
          </w:p>
        </w:tc>
      </w:tr>
      <w:tr w:rsidR="00E01016" w:rsidRPr="00F3574B" w:rsidTr="004E37F7">
        <w:tc>
          <w:tcPr>
            <w:tcW w:w="3510"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14.10</w:t>
            </w:r>
          </w:p>
        </w:tc>
        <w:tc>
          <w:tcPr>
            <w:tcW w:w="3402"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7-ой урок</w:t>
            </w:r>
          </w:p>
        </w:tc>
        <w:tc>
          <w:tcPr>
            <w:tcW w:w="3119" w:type="dxa"/>
          </w:tcPr>
          <w:p w:rsidR="00E01016" w:rsidRPr="00F3574B" w:rsidRDefault="00E01016" w:rsidP="004E37F7">
            <w:pPr>
              <w:jc w:val="both"/>
              <w:rPr>
                <w:rFonts w:ascii="Times New Roman" w:hAnsi="Times New Roman"/>
                <w:sz w:val="24"/>
                <w:szCs w:val="24"/>
              </w:rPr>
            </w:pPr>
            <w:r w:rsidRPr="00F3574B">
              <w:rPr>
                <w:rFonts w:ascii="Times New Roman" w:hAnsi="Times New Roman"/>
                <w:sz w:val="24"/>
                <w:szCs w:val="24"/>
              </w:rPr>
              <w:t>14.55</w:t>
            </w:r>
          </w:p>
        </w:tc>
      </w:tr>
    </w:tbl>
    <w:p w:rsidR="00E01016" w:rsidRPr="00F3574B" w:rsidRDefault="00E01016" w:rsidP="00E510F1">
      <w:pPr>
        <w:spacing w:after="0" w:line="240" w:lineRule="auto"/>
        <w:rPr>
          <w:rFonts w:ascii="Times New Roman" w:hAnsi="Times New Roman"/>
          <w:sz w:val="24"/>
          <w:szCs w:val="24"/>
          <w:lang w:val="tt-RU"/>
        </w:rPr>
      </w:pPr>
      <w:r w:rsidRPr="00F3574B">
        <w:rPr>
          <w:rFonts w:ascii="Times New Roman" w:hAnsi="Times New Roman"/>
          <w:sz w:val="24"/>
          <w:szCs w:val="24"/>
          <w:lang w:val="tt-RU"/>
        </w:rPr>
        <w:t xml:space="preserve"> </w:t>
      </w:r>
      <w:r w:rsidRPr="00F3574B">
        <w:rPr>
          <w:rFonts w:ascii="Times New Roman" w:hAnsi="Times New Roman"/>
          <w:sz w:val="24"/>
          <w:szCs w:val="24"/>
        </w:rPr>
        <w:t xml:space="preserve"> </w:t>
      </w:r>
    </w:p>
    <w:p w:rsidR="00E01016" w:rsidRPr="00F3574B" w:rsidRDefault="00E01016" w:rsidP="00302FCA">
      <w:pPr>
        <w:pStyle w:val="ListParagraph"/>
        <w:spacing w:after="0" w:line="240" w:lineRule="auto"/>
        <w:rPr>
          <w:rFonts w:ascii="Times New Roman" w:hAnsi="Times New Roman"/>
          <w:sz w:val="24"/>
          <w:szCs w:val="24"/>
        </w:rPr>
      </w:pPr>
    </w:p>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4. Регламентирование образовательного процесса на неделю</w:t>
      </w:r>
    </w:p>
    <w:p w:rsidR="00E01016" w:rsidRPr="00F3574B" w:rsidRDefault="00E01016" w:rsidP="008327FA">
      <w:pPr>
        <w:numPr>
          <w:ilvl w:val="0"/>
          <w:numId w:val="13"/>
        </w:numPr>
        <w:spacing w:after="0"/>
        <w:ind w:left="0" w:firstLine="0"/>
        <w:jc w:val="both"/>
        <w:rPr>
          <w:rFonts w:ascii="Times New Roman" w:hAnsi="Times New Roman"/>
          <w:sz w:val="24"/>
          <w:szCs w:val="24"/>
        </w:rPr>
      </w:pPr>
      <w:r w:rsidRPr="00F3574B">
        <w:rPr>
          <w:rFonts w:ascii="Times New Roman" w:hAnsi="Times New Roman"/>
          <w:sz w:val="24"/>
          <w:szCs w:val="24"/>
        </w:rPr>
        <w:t>продолжительность рабочей недели:</w:t>
      </w:r>
    </w:p>
    <w:p w:rsidR="00E01016" w:rsidRPr="00F3574B" w:rsidRDefault="00E01016" w:rsidP="008327FA">
      <w:pPr>
        <w:numPr>
          <w:ilvl w:val="1"/>
          <w:numId w:val="12"/>
        </w:numPr>
        <w:spacing w:after="0"/>
        <w:ind w:left="0" w:firstLine="0"/>
        <w:jc w:val="both"/>
        <w:rPr>
          <w:rFonts w:ascii="Times New Roman" w:hAnsi="Times New Roman"/>
          <w:sz w:val="24"/>
          <w:szCs w:val="24"/>
        </w:rPr>
      </w:pPr>
      <w:r w:rsidRPr="00F3574B">
        <w:rPr>
          <w:rFonts w:ascii="Times New Roman" w:hAnsi="Times New Roman"/>
          <w:sz w:val="24"/>
          <w:szCs w:val="24"/>
        </w:rPr>
        <w:t>5-ти дневная рабочая неделя в 1-х классах;</w:t>
      </w:r>
    </w:p>
    <w:p w:rsidR="00E01016" w:rsidRPr="00F3574B" w:rsidRDefault="00E01016" w:rsidP="008327FA">
      <w:pPr>
        <w:numPr>
          <w:ilvl w:val="1"/>
          <w:numId w:val="12"/>
        </w:numPr>
        <w:spacing w:after="0"/>
        <w:ind w:left="0" w:firstLine="0"/>
        <w:jc w:val="both"/>
        <w:rPr>
          <w:rFonts w:ascii="Times New Roman" w:hAnsi="Times New Roman"/>
          <w:sz w:val="24"/>
          <w:szCs w:val="24"/>
        </w:rPr>
      </w:pPr>
      <w:r w:rsidRPr="00F3574B">
        <w:rPr>
          <w:rFonts w:ascii="Times New Roman" w:hAnsi="Times New Roman"/>
          <w:sz w:val="24"/>
          <w:szCs w:val="24"/>
        </w:rPr>
        <w:t>6-ти дневная рабочая неделя во 2-11 классах.</w:t>
      </w:r>
    </w:p>
    <w:p w:rsidR="00E01016" w:rsidRPr="00F3574B" w:rsidRDefault="00E01016" w:rsidP="006962FA">
      <w:pPr>
        <w:spacing w:after="0"/>
        <w:jc w:val="both"/>
        <w:rPr>
          <w:rFonts w:ascii="Times New Roman" w:hAnsi="Times New Roman"/>
          <w:sz w:val="24"/>
          <w:szCs w:val="24"/>
        </w:rPr>
      </w:pPr>
    </w:p>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5. Регламентирование образовательного процесса в день</w:t>
      </w:r>
    </w:p>
    <w:p w:rsidR="00E01016" w:rsidRPr="00F3574B" w:rsidRDefault="00E01016" w:rsidP="008327FA">
      <w:pPr>
        <w:numPr>
          <w:ilvl w:val="2"/>
          <w:numId w:val="12"/>
        </w:numPr>
        <w:tabs>
          <w:tab w:val="clear" w:pos="2160"/>
          <w:tab w:val="num" w:pos="720"/>
        </w:tabs>
        <w:spacing w:after="0"/>
        <w:ind w:left="0" w:firstLine="0"/>
        <w:jc w:val="both"/>
        <w:rPr>
          <w:rFonts w:ascii="Times New Roman" w:hAnsi="Times New Roman"/>
          <w:sz w:val="24"/>
          <w:szCs w:val="24"/>
        </w:rPr>
      </w:pPr>
      <w:r w:rsidRPr="00F3574B">
        <w:rPr>
          <w:rFonts w:ascii="Times New Roman" w:hAnsi="Times New Roman"/>
          <w:sz w:val="24"/>
          <w:szCs w:val="24"/>
        </w:rPr>
        <w:t>сменность:</w:t>
      </w:r>
    </w:p>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 xml:space="preserve">        -   школа работает в 1 смену</w:t>
      </w:r>
    </w:p>
    <w:p w:rsidR="00E01016" w:rsidRPr="00F3574B" w:rsidRDefault="00E01016" w:rsidP="008327FA">
      <w:pPr>
        <w:numPr>
          <w:ilvl w:val="2"/>
          <w:numId w:val="12"/>
        </w:numPr>
        <w:tabs>
          <w:tab w:val="clear" w:pos="2160"/>
          <w:tab w:val="num" w:pos="720"/>
        </w:tabs>
        <w:spacing w:after="0"/>
        <w:ind w:left="0" w:firstLine="0"/>
        <w:jc w:val="both"/>
        <w:rPr>
          <w:rFonts w:ascii="Times New Roman" w:hAnsi="Times New Roman"/>
          <w:sz w:val="24"/>
          <w:szCs w:val="24"/>
        </w:rPr>
      </w:pPr>
      <w:r w:rsidRPr="00F3574B">
        <w:rPr>
          <w:rFonts w:ascii="Times New Roman" w:hAnsi="Times New Roman"/>
          <w:sz w:val="24"/>
          <w:szCs w:val="24"/>
        </w:rPr>
        <w:t>продолжительность урока:</w:t>
      </w:r>
    </w:p>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 xml:space="preserve">   - 1 классы – использование "ступенчатого" режима обучения: в сентябре-декаббре - по 3 урока в день по 35 минут каждый, остальное время на прогулки,экскурсии,спортивные занятия ;в ноябре-декабре - по 4 урока по 35 минут каждый; в январе - мае - по 4 урока по 45 минут каждый (1 день в неделю - 5 уроков, за счет урока физической культуры)</w:t>
      </w:r>
    </w:p>
    <w:p w:rsidR="00E01016" w:rsidRPr="00F3574B" w:rsidRDefault="00E01016" w:rsidP="00302FCA">
      <w:pPr>
        <w:spacing w:after="0"/>
        <w:jc w:val="both"/>
        <w:rPr>
          <w:rFonts w:ascii="Times New Roman" w:hAnsi="Times New Roman"/>
          <w:sz w:val="24"/>
          <w:szCs w:val="24"/>
        </w:rPr>
      </w:pPr>
      <w:r w:rsidRPr="00F3574B">
        <w:rPr>
          <w:rFonts w:ascii="Times New Roman" w:hAnsi="Times New Roman"/>
          <w:sz w:val="24"/>
          <w:szCs w:val="24"/>
        </w:rPr>
        <w:t>-   2-11 классы – 45 минут.</w:t>
      </w:r>
    </w:p>
    <w:p w:rsidR="00E01016" w:rsidRPr="00F3574B" w:rsidRDefault="00E01016" w:rsidP="006962FA">
      <w:pPr>
        <w:spacing w:after="0"/>
        <w:jc w:val="both"/>
        <w:rPr>
          <w:rFonts w:ascii="Times New Roman" w:hAnsi="Times New Roman"/>
          <w:sz w:val="24"/>
          <w:szCs w:val="24"/>
        </w:rPr>
      </w:pPr>
    </w:p>
    <w:p w:rsidR="00E01016" w:rsidRPr="00F3574B" w:rsidRDefault="00E01016" w:rsidP="006962FA">
      <w:pPr>
        <w:tabs>
          <w:tab w:val="left" w:pos="3020"/>
        </w:tabs>
        <w:spacing w:after="0"/>
        <w:jc w:val="both"/>
        <w:rPr>
          <w:rFonts w:ascii="Times New Roman" w:hAnsi="Times New Roman"/>
          <w:sz w:val="24"/>
          <w:szCs w:val="24"/>
        </w:rPr>
      </w:pPr>
      <w:r w:rsidRPr="00F3574B">
        <w:rPr>
          <w:rFonts w:ascii="Times New Roman" w:hAnsi="Times New Roman"/>
          <w:sz w:val="24"/>
          <w:szCs w:val="24"/>
        </w:rPr>
        <w:t>6. Военно-полевые сборы в 10-х классах проводятся в соответствии с требованиями Федерального закона "О воинской обязанности и военной службе", программой курса "Основы безопасности жизнедеятельности" в количестве 40 учебных часов.</w:t>
      </w:r>
    </w:p>
    <w:p w:rsidR="00E01016" w:rsidRPr="00F3574B" w:rsidRDefault="00E01016" w:rsidP="006962FA">
      <w:pPr>
        <w:tabs>
          <w:tab w:val="left" w:pos="3020"/>
        </w:tabs>
        <w:spacing w:after="0"/>
        <w:jc w:val="both"/>
        <w:rPr>
          <w:rFonts w:ascii="Times New Roman" w:hAnsi="Times New Roman"/>
          <w:sz w:val="24"/>
          <w:szCs w:val="24"/>
        </w:rPr>
      </w:pPr>
    </w:p>
    <w:p w:rsidR="00E01016" w:rsidRPr="00F3574B" w:rsidRDefault="00E01016" w:rsidP="006962FA">
      <w:pPr>
        <w:spacing w:after="0"/>
        <w:jc w:val="both"/>
        <w:rPr>
          <w:rFonts w:ascii="Times New Roman" w:hAnsi="Times New Roman"/>
          <w:sz w:val="24"/>
          <w:szCs w:val="24"/>
        </w:rPr>
      </w:pPr>
      <w:r w:rsidRPr="00F3574B">
        <w:rPr>
          <w:rFonts w:ascii="Times New Roman" w:hAnsi="Times New Roman"/>
          <w:sz w:val="24"/>
          <w:szCs w:val="24"/>
        </w:rPr>
        <w:t>7. Организация промежуточной и итоговой аттестации:</w:t>
      </w:r>
    </w:p>
    <w:p w:rsidR="00E01016" w:rsidRPr="00F3574B" w:rsidRDefault="00E01016" w:rsidP="008327FA">
      <w:pPr>
        <w:pStyle w:val="ListParagraph"/>
        <w:numPr>
          <w:ilvl w:val="1"/>
          <w:numId w:val="23"/>
        </w:numPr>
        <w:spacing w:after="0"/>
        <w:rPr>
          <w:rFonts w:ascii="Times New Roman" w:hAnsi="Times New Roman"/>
          <w:sz w:val="24"/>
          <w:szCs w:val="24"/>
        </w:rPr>
      </w:pPr>
      <w:r w:rsidRPr="00F3574B">
        <w:rPr>
          <w:rFonts w:ascii="Times New Roman" w:hAnsi="Times New Roman"/>
          <w:sz w:val="24"/>
          <w:szCs w:val="24"/>
        </w:rPr>
        <w:t>Промежуточная аттестация во 2-11 классах проводится согласно локально-нормативным актам школы;</w:t>
      </w:r>
    </w:p>
    <w:p w:rsidR="00E01016" w:rsidRPr="00F3574B" w:rsidRDefault="00E01016" w:rsidP="008327FA">
      <w:pPr>
        <w:pStyle w:val="ListParagraph"/>
        <w:numPr>
          <w:ilvl w:val="1"/>
          <w:numId w:val="23"/>
        </w:numPr>
        <w:spacing w:after="0"/>
        <w:rPr>
          <w:rFonts w:ascii="Times New Roman" w:hAnsi="Times New Roman"/>
          <w:sz w:val="24"/>
          <w:szCs w:val="24"/>
        </w:rPr>
      </w:pPr>
      <w:r w:rsidRPr="00F3574B">
        <w:rPr>
          <w:rFonts w:ascii="Times New Roman" w:hAnsi="Times New Roman"/>
          <w:sz w:val="24"/>
          <w:szCs w:val="24"/>
        </w:rPr>
        <w:t>Итоговая аттестация в 9-х, 11-х классах проводится соответственно срокам, установленным Министерством образования и науки РФ на данный учебный год</w:t>
      </w:r>
    </w:p>
    <w:p w:rsidR="00E01016" w:rsidRPr="00F3574B" w:rsidRDefault="00E01016" w:rsidP="008327FA">
      <w:pPr>
        <w:pStyle w:val="ListParagraph"/>
        <w:numPr>
          <w:ilvl w:val="0"/>
          <w:numId w:val="23"/>
        </w:numPr>
        <w:shd w:val="clear" w:color="auto" w:fill="FFFFFF"/>
        <w:spacing w:before="24"/>
        <w:jc w:val="both"/>
        <w:rPr>
          <w:rFonts w:ascii="Times New Roman" w:hAnsi="Times New Roman"/>
          <w:sz w:val="24"/>
          <w:szCs w:val="24"/>
        </w:rPr>
      </w:pPr>
      <w:r w:rsidRPr="00F3574B">
        <w:rPr>
          <w:rFonts w:ascii="Times New Roman" w:hAnsi="Times New Roman"/>
          <w:bCs/>
          <w:spacing w:val="-4"/>
          <w:sz w:val="24"/>
          <w:szCs w:val="24"/>
        </w:rPr>
        <w:t>Формы аттестации учащихся</w:t>
      </w:r>
    </w:p>
    <w:p w:rsidR="00E01016" w:rsidRPr="00F3574B" w:rsidRDefault="00E01016" w:rsidP="00282817">
      <w:pPr>
        <w:pStyle w:val="ListParagraph"/>
        <w:shd w:val="clear" w:color="auto" w:fill="FFFFFF"/>
        <w:tabs>
          <w:tab w:val="left" w:pos="994"/>
        </w:tabs>
        <w:spacing w:before="173"/>
        <w:ind w:left="360"/>
        <w:jc w:val="both"/>
        <w:rPr>
          <w:rFonts w:ascii="Times New Roman" w:hAnsi="Times New Roman"/>
          <w:sz w:val="24"/>
          <w:szCs w:val="24"/>
        </w:rPr>
      </w:pPr>
      <w:r w:rsidRPr="00F3574B">
        <w:rPr>
          <w:rFonts w:ascii="Times New Roman" w:hAnsi="Times New Roman"/>
          <w:spacing w:val="-6"/>
          <w:sz w:val="24"/>
          <w:szCs w:val="24"/>
        </w:rPr>
        <w:t>•</w:t>
      </w:r>
      <w:r w:rsidRPr="00F3574B">
        <w:rPr>
          <w:rFonts w:ascii="Times New Roman" w:hAnsi="Times New Roman"/>
          <w:spacing w:val="-6"/>
          <w:sz w:val="24"/>
          <w:szCs w:val="24"/>
        </w:rPr>
        <w:tab/>
        <w:t>текущая аттестация (в качестве форм аттестации используются традиционные ди</w:t>
      </w:r>
      <w:r w:rsidRPr="00F3574B">
        <w:rPr>
          <w:rFonts w:ascii="Times New Roman" w:hAnsi="Times New Roman"/>
          <w:spacing w:val="-6"/>
          <w:sz w:val="24"/>
          <w:szCs w:val="24"/>
        </w:rPr>
        <w:softHyphen/>
      </w:r>
      <w:r w:rsidRPr="00F3574B">
        <w:rPr>
          <w:rFonts w:ascii="Times New Roman" w:hAnsi="Times New Roman"/>
          <w:spacing w:val="-7"/>
          <w:sz w:val="24"/>
          <w:szCs w:val="24"/>
        </w:rPr>
        <w:t>агностические и контрольные работы);</w:t>
      </w:r>
    </w:p>
    <w:p w:rsidR="00E01016" w:rsidRPr="00F3574B" w:rsidRDefault="00E01016" w:rsidP="00282817">
      <w:pPr>
        <w:pStyle w:val="ListParagraph"/>
        <w:shd w:val="clear" w:color="auto" w:fill="FFFFFF"/>
        <w:tabs>
          <w:tab w:val="left" w:pos="984"/>
        </w:tabs>
        <w:ind w:left="360"/>
        <w:jc w:val="both"/>
        <w:rPr>
          <w:rFonts w:ascii="Times New Roman" w:hAnsi="Times New Roman"/>
          <w:sz w:val="24"/>
          <w:szCs w:val="24"/>
        </w:rPr>
      </w:pPr>
      <w:r w:rsidRPr="00F3574B">
        <w:rPr>
          <w:rFonts w:ascii="Times New Roman" w:hAnsi="Times New Roman"/>
          <w:spacing w:val="-7"/>
          <w:sz w:val="24"/>
          <w:szCs w:val="24"/>
        </w:rPr>
        <w:t>•</w:t>
      </w:r>
      <w:r w:rsidRPr="00F3574B">
        <w:rPr>
          <w:rFonts w:ascii="Times New Roman" w:hAnsi="Times New Roman"/>
          <w:spacing w:val="-7"/>
          <w:sz w:val="24"/>
          <w:szCs w:val="24"/>
        </w:rPr>
        <w:tab/>
        <w:t xml:space="preserve">аттестация по итогам </w:t>
      </w:r>
      <w:r w:rsidRPr="00F3574B">
        <w:rPr>
          <w:rFonts w:ascii="Times New Roman" w:hAnsi="Times New Roman"/>
          <w:spacing w:val="-7"/>
          <w:sz w:val="24"/>
          <w:szCs w:val="24"/>
          <w:lang w:val="tt-RU"/>
        </w:rPr>
        <w:t>полугодия</w:t>
      </w:r>
      <w:r w:rsidRPr="00F3574B">
        <w:rPr>
          <w:rFonts w:ascii="Times New Roman" w:hAnsi="Times New Roman"/>
          <w:spacing w:val="-7"/>
          <w:sz w:val="24"/>
          <w:szCs w:val="24"/>
        </w:rPr>
        <w:t>;аттестация по итогам года;</w:t>
      </w:r>
    </w:p>
    <w:p w:rsidR="00E01016" w:rsidRPr="00F3574B" w:rsidRDefault="00E01016" w:rsidP="00282817">
      <w:pPr>
        <w:pStyle w:val="ListParagraph"/>
        <w:shd w:val="clear" w:color="auto" w:fill="FFFFFF"/>
        <w:ind w:left="360" w:right="10"/>
        <w:jc w:val="both"/>
        <w:rPr>
          <w:rFonts w:ascii="Times New Roman" w:hAnsi="Times New Roman"/>
          <w:spacing w:val="-7"/>
          <w:sz w:val="24"/>
          <w:szCs w:val="24"/>
        </w:rPr>
      </w:pPr>
      <w:r w:rsidRPr="00F3574B">
        <w:rPr>
          <w:rFonts w:ascii="Times New Roman" w:hAnsi="Times New Roman"/>
          <w:spacing w:val="-5"/>
          <w:sz w:val="24"/>
          <w:szCs w:val="24"/>
        </w:rPr>
        <w:t>•       портфолио, как одна из нетрадиционных форм аттестации по</w:t>
      </w:r>
      <w:r w:rsidRPr="00F3574B">
        <w:rPr>
          <w:rFonts w:ascii="Times New Roman" w:hAnsi="Times New Roman"/>
          <w:spacing w:val="-5"/>
          <w:sz w:val="24"/>
          <w:szCs w:val="24"/>
        </w:rPr>
        <w:softHyphen/>
      </w:r>
      <w:r w:rsidRPr="00F3574B">
        <w:rPr>
          <w:rFonts w:ascii="Times New Roman" w:hAnsi="Times New Roman"/>
          <w:spacing w:val="-3"/>
          <w:sz w:val="24"/>
          <w:szCs w:val="24"/>
        </w:rPr>
        <w:t>зволяет учитывать личностные достижения учащихся в учебной, творческой, социально-</w:t>
      </w:r>
      <w:r w:rsidRPr="00F3574B">
        <w:rPr>
          <w:rFonts w:ascii="Times New Roman" w:hAnsi="Times New Roman"/>
          <w:spacing w:val="-7"/>
          <w:sz w:val="24"/>
          <w:szCs w:val="24"/>
        </w:rPr>
        <w:t>значимой деятельности;</w:t>
      </w:r>
    </w:p>
    <w:p w:rsidR="00E01016" w:rsidRPr="00B24D0D" w:rsidRDefault="00E01016" w:rsidP="00282817">
      <w:pPr>
        <w:pStyle w:val="ListParagraph"/>
        <w:shd w:val="clear" w:color="auto" w:fill="FFFFFF"/>
        <w:ind w:left="360" w:right="10"/>
        <w:jc w:val="both"/>
        <w:rPr>
          <w:rFonts w:ascii="Times New Roman" w:hAnsi="Times New Roman"/>
          <w:spacing w:val="-5"/>
          <w:sz w:val="24"/>
          <w:szCs w:val="24"/>
        </w:rPr>
      </w:pPr>
      <w:r w:rsidRPr="00F3574B">
        <w:rPr>
          <w:rFonts w:ascii="Times New Roman" w:hAnsi="Times New Roman"/>
          <w:spacing w:val="-5"/>
          <w:sz w:val="24"/>
          <w:szCs w:val="24"/>
        </w:rPr>
        <w:t xml:space="preserve">•    </w:t>
      </w:r>
      <w:r w:rsidRPr="00F3574B">
        <w:rPr>
          <w:rFonts w:ascii="Times New Roman" w:hAnsi="Times New Roman"/>
          <w:spacing w:val="-4"/>
          <w:sz w:val="24"/>
          <w:szCs w:val="24"/>
        </w:rPr>
        <w:t xml:space="preserve">получение дипломов, </w:t>
      </w:r>
      <w:r w:rsidRPr="00F3574B">
        <w:rPr>
          <w:rFonts w:ascii="Times New Roman" w:hAnsi="Times New Roman"/>
          <w:spacing w:val="-5"/>
          <w:sz w:val="24"/>
          <w:szCs w:val="24"/>
        </w:rPr>
        <w:t>грамот по результатам их творческой и научной деятельности, а также занесение в Банк данных ОУ достижений  школьников</w:t>
      </w:r>
      <w:r w:rsidRPr="00F3574B">
        <w:rPr>
          <w:rFonts w:ascii="Times New Roman" w:hAnsi="Times New Roman"/>
          <w:spacing w:val="-4"/>
          <w:sz w:val="24"/>
          <w:szCs w:val="24"/>
        </w:rPr>
        <w:t xml:space="preserve"> (одна из форм аттестации достижений учащихся)</w:t>
      </w:r>
      <w:r w:rsidRPr="00F3574B">
        <w:rPr>
          <w:rFonts w:ascii="Times New Roman" w:hAnsi="Times New Roman"/>
          <w:spacing w:val="-5"/>
          <w:sz w:val="24"/>
          <w:szCs w:val="24"/>
        </w:rPr>
        <w:t>.</w:t>
      </w:r>
    </w:p>
    <w:p w:rsidR="00E01016" w:rsidRPr="00B24D0D" w:rsidRDefault="00E01016" w:rsidP="00282817">
      <w:pPr>
        <w:pStyle w:val="ListParagraph"/>
        <w:shd w:val="clear" w:color="auto" w:fill="FFFFFF"/>
        <w:ind w:left="360" w:right="10"/>
        <w:jc w:val="both"/>
        <w:rPr>
          <w:rFonts w:ascii="Times New Roman" w:hAnsi="Times New Roman"/>
          <w:sz w:val="24"/>
          <w:szCs w:val="24"/>
        </w:rPr>
      </w:pPr>
    </w:p>
    <w:p w:rsidR="00E01016" w:rsidRPr="00F3574B" w:rsidRDefault="00E01016" w:rsidP="00E510F1">
      <w:pPr>
        <w:rPr>
          <w:rFonts w:ascii="Times New Roman" w:hAnsi="Times New Roman"/>
          <w:sz w:val="24"/>
          <w:szCs w:val="24"/>
        </w:rPr>
      </w:pPr>
      <w:r w:rsidRPr="00F3574B">
        <w:rPr>
          <w:rFonts w:ascii="Times New Roman" w:hAnsi="Times New Roman"/>
          <w:b/>
          <w:sz w:val="24"/>
          <w:szCs w:val="24"/>
        </w:rPr>
        <w:t>Формы проведения  контрольных работ на промежуточной аттестации</w:t>
      </w:r>
    </w:p>
    <w:p w:rsidR="00E01016" w:rsidRPr="00F3574B" w:rsidRDefault="00E01016" w:rsidP="00E510F1">
      <w:pPr>
        <w:pStyle w:val="Default"/>
        <w:rPr>
          <w:b/>
        </w:rPr>
      </w:pPr>
      <w:r w:rsidRPr="00F3574B">
        <w:rPr>
          <w:b/>
        </w:rPr>
        <w:t>Начальное общее образование (1-4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984"/>
        <w:gridCol w:w="1928"/>
        <w:gridCol w:w="1914"/>
        <w:gridCol w:w="1914"/>
        <w:gridCol w:w="1915"/>
      </w:tblGrid>
      <w:tr w:rsidR="00E01016" w:rsidRPr="00F3574B" w:rsidTr="004E37F7">
        <w:tc>
          <w:tcPr>
            <w:tcW w:w="1914" w:type="dxa"/>
          </w:tcPr>
          <w:p w:rsidR="00E01016" w:rsidRPr="00F3574B" w:rsidRDefault="00E01016" w:rsidP="004E37F7">
            <w:pPr>
              <w:pStyle w:val="Default"/>
            </w:pPr>
            <w:r w:rsidRPr="00F3574B">
              <w:t>Предмет</w:t>
            </w:r>
          </w:p>
        </w:tc>
        <w:tc>
          <w:tcPr>
            <w:tcW w:w="1914" w:type="dxa"/>
          </w:tcPr>
          <w:p w:rsidR="00E01016" w:rsidRPr="00F3574B" w:rsidRDefault="00E01016" w:rsidP="004E37F7">
            <w:pPr>
              <w:pStyle w:val="Default"/>
              <w:rPr>
                <w:b/>
              </w:rPr>
            </w:pPr>
            <w:r w:rsidRPr="00F3574B">
              <w:rPr>
                <w:b/>
              </w:rPr>
              <w:t>1</w:t>
            </w:r>
          </w:p>
        </w:tc>
        <w:tc>
          <w:tcPr>
            <w:tcW w:w="1914" w:type="dxa"/>
          </w:tcPr>
          <w:p w:rsidR="00E01016" w:rsidRPr="00F3574B" w:rsidRDefault="00E01016" w:rsidP="004E37F7">
            <w:pPr>
              <w:pStyle w:val="Default"/>
              <w:rPr>
                <w:b/>
              </w:rPr>
            </w:pPr>
            <w:r w:rsidRPr="00F3574B">
              <w:rPr>
                <w:b/>
              </w:rPr>
              <w:t>2</w:t>
            </w:r>
          </w:p>
        </w:tc>
        <w:tc>
          <w:tcPr>
            <w:tcW w:w="1914" w:type="dxa"/>
          </w:tcPr>
          <w:p w:rsidR="00E01016" w:rsidRPr="00F3574B" w:rsidRDefault="00E01016" w:rsidP="004E37F7">
            <w:pPr>
              <w:pStyle w:val="Default"/>
              <w:rPr>
                <w:b/>
              </w:rPr>
            </w:pPr>
            <w:r w:rsidRPr="00F3574B">
              <w:rPr>
                <w:b/>
              </w:rPr>
              <w:t>3</w:t>
            </w:r>
          </w:p>
        </w:tc>
        <w:tc>
          <w:tcPr>
            <w:tcW w:w="1915" w:type="dxa"/>
          </w:tcPr>
          <w:p w:rsidR="00E01016" w:rsidRPr="00F3574B" w:rsidRDefault="00E01016" w:rsidP="004E37F7">
            <w:pPr>
              <w:pStyle w:val="Default"/>
              <w:rPr>
                <w:b/>
              </w:rPr>
            </w:pPr>
            <w:r w:rsidRPr="00F3574B">
              <w:rPr>
                <w:b/>
              </w:rPr>
              <w:t>4</w:t>
            </w:r>
          </w:p>
        </w:tc>
      </w:tr>
      <w:tr w:rsidR="00E01016" w:rsidRPr="00F3574B" w:rsidTr="004E37F7">
        <w:tc>
          <w:tcPr>
            <w:tcW w:w="1914" w:type="dxa"/>
          </w:tcPr>
          <w:p w:rsidR="00E01016" w:rsidRPr="00F3574B" w:rsidRDefault="00E01016" w:rsidP="004E37F7">
            <w:pPr>
              <w:pStyle w:val="Default"/>
            </w:pPr>
            <w:r w:rsidRPr="00F3574B">
              <w:t>Результаты личностного развития</w:t>
            </w:r>
          </w:p>
        </w:tc>
        <w:tc>
          <w:tcPr>
            <w:tcW w:w="7657" w:type="dxa"/>
            <w:gridSpan w:val="4"/>
          </w:tcPr>
          <w:p w:rsidR="00E01016" w:rsidRPr="00F3574B" w:rsidRDefault="00E01016" w:rsidP="004E37F7">
            <w:pPr>
              <w:pStyle w:val="Default"/>
            </w:pPr>
            <w:r w:rsidRPr="00F3574B">
              <w:t>Неперсофицированная  диагностическая работа</w:t>
            </w:r>
          </w:p>
        </w:tc>
      </w:tr>
      <w:tr w:rsidR="00E01016" w:rsidRPr="00F3574B" w:rsidTr="004E37F7">
        <w:tc>
          <w:tcPr>
            <w:tcW w:w="1914" w:type="dxa"/>
          </w:tcPr>
          <w:p w:rsidR="00E01016" w:rsidRPr="00F3574B" w:rsidRDefault="00E01016" w:rsidP="004E37F7">
            <w:pPr>
              <w:pStyle w:val="Default"/>
            </w:pPr>
            <w:r w:rsidRPr="00F3574B">
              <w:t>Метапредметные результаты</w:t>
            </w:r>
          </w:p>
        </w:tc>
        <w:tc>
          <w:tcPr>
            <w:tcW w:w="1914" w:type="dxa"/>
          </w:tcPr>
          <w:p w:rsidR="00E01016" w:rsidRPr="00F3574B" w:rsidRDefault="00E01016" w:rsidP="004E37F7">
            <w:pPr>
              <w:pStyle w:val="Default"/>
            </w:pPr>
            <w:r w:rsidRPr="00F3574B">
              <w:t>Комплексная диагностическая работа</w:t>
            </w:r>
          </w:p>
        </w:tc>
        <w:tc>
          <w:tcPr>
            <w:tcW w:w="5743" w:type="dxa"/>
            <w:gridSpan w:val="3"/>
          </w:tcPr>
          <w:p w:rsidR="00E01016" w:rsidRPr="00F3574B" w:rsidRDefault="00E01016" w:rsidP="004E37F7">
            <w:pPr>
              <w:pStyle w:val="Default"/>
            </w:pPr>
          </w:p>
        </w:tc>
      </w:tr>
      <w:tr w:rsidR="00E01016" w:rsidRPr="00F3574B" w:rsidTr="004E37F7">
        <w:tc>
          <w:tcPr>
            <w:tcW w:w="1914" w:type="dxa"/>
          </w:tcPr>
          <w:p w:rsidR="00E01016" w:rsidRPr="00F3574B" w:rsidRDefault="00E01016" w:rsidP="004E37F7">
            <w:pPr>
              <w:pStyle w:val="Default"/>
            </w:pPr>
            <w:r w:rsidRPr="00F3574B">
              <w:t>Предметные результаты</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p>
        </w:tc>
        <w:tc>
          <w:tcPr>
            <w:tcW w:w="1915" w:type="dxa"/>
          </w:tcPr>
          <w:p w:rsidR="00E01016" w:rsidRPr="00F3574B" w:rsidRDefault="00E01016" w:rsidP="004E37F7">
            <w:pPr>
              <w:pStyle w:val="Default"/>
            </w:pPr>
          </w:p>
        </w:tc>
      </w:tr>
      <w:tr w:rsidR="00E01016" w:rsidRPr="00F3574B" w:rsidTr="004E37F7">
        <w:tc>
          <w:tcPr>
            <w:tcW w:w="1914" w:type="dxa"/>
          </w:tcPr>
          <w:p w:rsidR="00E01016" w:rsidRPr="00F3574B" w:rsidRDefault="00E01016" w:rsidP="004E37F7">
            <w:pPr>
              <w:pStyle w:val="Default"/>
            </w:pPr>
            <w:r w:rsidRPr="00F3574B">
              <w:t>Русский язык</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r w:rsidRPr="00F3574B">
              <w:t>Контрольная работа</w:t>
            </w:r>
          </w:p>
        </w:tc>
        <w:tc>
          <w:tcPr>
            <w:tcW w:w="1914" w:type="dxa"/>
          </w:tcPr>
          <w:p w:rsidR="00E01016" w:rsidRPr="00F3574B" w:rsidRDefault="00E01016" w:rsidP="004E37F7">
            <w:pPr>
              <w:pStyle w:val="Default"/>
            </w:pPr>
            <w:r w:rsidRPr="00F3574B">
              <w:t>Контрольная работа</w:t>
            </w:r>
          </w:p>
        </w:tc>
        <w:tc>
          <w:tcPr>
            <w:tcW w:w="1915" w:type="dxa"/>
          </w:tcPr>
          <w:p w:rsidR="00E01016" w:rsidRPr="00F3574B" w:rsidRDefault="00E01016" w:rsidP="004E37F7">
            <w:pPr>
              <w:pStyle w:val="Default"/>
            </w:pPr>
            <w:r w:rsidRPr="00F3574B">
              <w:t>Контрольная работа</w:t>
            </w:r>
          </w:p>
        </w:tc>
      </w:tr>
      <w:tr w:rsidR="00E01016" w:rsidRPr="00F3574B" w:rsidTr="004E37F7">
        <w:tc>
          <w:tcPr>
            <w:tcW w:w="1914" w:type="dxa"/>
          </w:tcPr>
          <w:p w:rsidR="00E01016" w:rsidRPr="00F3574B" w:rsidRDefault="00E01016" w:rsidP="004E37F7">
            <w:pPr>
              <w:pStyle w:val="Default"/>
            </w:pPr>
            <w:r w:rsidRPr="00F3574B">
              <w:t>Литературное чтение</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r w:rsidRPr="00F3574B">
              <w:t>Собеседование</w:t>
            </w:r>
          </w:p>
        </w:tc>
        <w:tc>
          <w:tcPr>
            <w:tcW w:w="1914" w:type="dxa"/>
          </w:tcPr>
          <w:p w:rsidR="00E01016" w:rsidRPr="00F3574B" w:rsidRDefault="00E01016" w:rsidP="004E37F7">
            <w:pPr>
              <w:pStyle w:val="Default"/>
            </w:pPr>
            <w:r w:rsidRPr="00F3574B">
              <w:t>Собеседование</w:t>
            </w:r>
          </w:p>
        </w:tc>
        <w:tc>
          <w:tcPr>
            <w:tcW w:w="1915" w:type="dxa"/>
          </w:tcPr>
          <w:p w:rsidR="00E01016" w:rsidRPr="00F3574B" w:rsidRDefault="00E01016" w:rsidP="004E37F7">
            <w:pPr>
              <w:pStyle w:val="Default"/>
            </w:pPr>
            <w:r w:rsidRPr="00F3574B">
              <w:t>Собеседование</w:t>
            </w:r>
          </w:p>
        </w:tc>
      </w:tr>
      <w:tr w:rsidR="00E01016" w:rsidRPr="00F3574B" w:rsidTr="004E37F7">
        <w:tc>
          <w:tcPr>
            <w:tcW w:w="1914" w:type="dxa"/>
          </w:tcPr>
          <w:p w:rsidR="00E01016" w:rsidRPr="00F3574B" w:rsidRDefault="00E01016" w:rsidP="004E37F7">
            <w:pPr>
              <w:pStyle w:val="Default"/>
            </w:pPr>
            <w:r w:rsidRPr="00F3574B">
              <w:t>Татарский язык</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r w:rsidRPr="00F3574B">
              <w:t>Контрольный диктант</w:t>
            </w:r>
          </w:p>
        </w:tc>
        <w:tc>
          <w:tcPr>
            <w:tcW w:w="1914" w:type="dxa"/>
          </w:tcPr>
          <w:p w:rsidR="00E01016" w:rsidRPr="00F3574B" w:rsidRDefault="00E01016" w:rsidP="004E37F7">
            <w:pPr>
              <w:pStyle w:val="Default"/>
            </w:pPr>
            <w:r w:rsidRPr="00F3574B">
              <w:t>Контрольный диктант</w:t>
            </w:r>
          </w:p>
        </w:tc>
        <w:tc>
          <w:tcPr>
            <w:tcW w:w="1915" w:type="dxa"/>
          </w:tcPr>
          <w:p w:rsidR="00E01016" w:rsidRPr="00F3574B" w:rsidRDefault="00E01016" w:rsidP="004E37F7">
            <w:pPr>
              <w:pStyle w:val="Default"/>
            </w:pPr>
            <w:r w:rsidRPr="00F3574B">
              <w:t>Контрольный диктант</w:t>
            </w:r>
          </w:p>
        </w:tc>
      </w:tr>
      <w:tr w:rsidR="00E01016" w:rsidRPr="00F3574B" w:rsidTr="004E37F7">
        <w:tc>
          <w:tcPr>
            <w:tcW w:w="1914" w:type="dxa"/>
          </w:tcPr>
          <w:p w:rsidR="00E01016" w:rsidRPr="00F3574B" w:rsidRDefault="00E01016" w:rsidP="004E37F7">
            <w:pPr>
              <w:pStyle w:val="Default"/>
            </w:pPr>
            <w:r w:rsidRPr="00F3574B">
              <w:t>Литературное чтение на татарском языке</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r w:rsidRPr="00F3574B">
              <w:t>Тестирование</w:t>
            </w:r>
          </w:p>
        </w:tc>
        <w:tc>
          <w:tcPr>
            <w:tcW w:w="1914" w:type="dxa"/>
          </w:tcPr>
          <w:p w:rsidR="00E01016" w:rsidRPr="00F3574B" w:rsidRDefault="00E01016" w:rsidP="004E37F7">
            <w:pPr>
              <w:pStyle w:val="Default"/>
            </w:pPr>
            <w:r w:rsidRPr="00F3574B">
              <w:t>Тестирование</w:t>
            </w:r>
          </w:p>
        </w:tc>
        <w:tc>
          <w:tcPr>
            <w:tcW w:w="1915" w:type="dxa"/>
          </w:tcPr>
          <w:p w:rsidR="00E01016" w:rsidRPr="00F3574B" w:rsidRDefault="00E01016" w:rsidP="004E37F7">
            <w:pPr>
              <w:pStyle w:val="Default"/>
            </w:pPr>
            <w:r w:rsidRPr="00F3574B">
              <w:t>Тестирование</w:t>
            </w:r>
          </w:p>
        </w:tc>
      </w:tr>
      <w:tr w:rsidR="00E01016" w:rsidRPr="00F3574B" w:rsidTr="004E37F7">
        <w:tc>
          <w:tcPr>
            <w:tcW w:w="1914" w:type="dxa"/>
          </w:tcPr>
          <w:p w:rsidR="00E01016" w:rsidRPr="00F3574B" w:rsidRDefault="00E01016" w:rsidP="004E37F7">
            <w:pPr>
              <w:pStyle w:val="Default"/>
            </w:pPr>
            <w:r w:rsidRPr="00F3574B">
              <w:t>Иностранный язык</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r w:rsidRPr="00F3574B">
              <w:t>Тестирование</w:t>
            </w:r>
          </w:p>
        </w:tc>
        <w:tc>
          <w:tcPr>
            <w:tcW w:w="1914" w:type="dxa"/>
          </w:tcPr>
          <w:p w:rsidR="00E01016" w:rsidRPr="00F3574B" w:rsidRDefault="00E01016" w:rsidP="004E37F7">
            <w:pPr>
              <w:pStyle w:val="Default"/>
            </w:pPr>
            <w:r w:rsidRPr="00F3574B">
              <w:t>Тестирование</w:t>
            </w:r>
          </w:p>
        </w:tc>
        <w:tc>
          <w:tcPr>
            <w:tcW w:w="1915" w:type="dxa"/>
          </w:tcPr>
          <w:p w:rsidR="00E01016" w:rsidRPr="00F3574B" w:rsidRDefault="00E01016" w:rsidP="004E37F7">
            <w:pPr>
              <w:pStyle w:val="Default"/>
            </w:pPr>
            <w:r w:rsidRPr="00F3574B">
              <w:t>Тестирование</w:t>
            </w:r>
          </w:p>
        </w:tc>
      </w:tr>
      <w:tr w:rsidR="00E01016" w:rsidRPr="00F3574B" w:rsidTr="004E37F7">
        <w:tc>
          <w:tcPr>
            <w:tcW w:w="1914" w:type="dxa"/>
          </w:tcPr>
          <w:p w:rsidR="00E01016" w:rsidRPr="00F3574B" w:rsidRDefault="00E01016" w:rsidP="004E37F7">
            <w:pPr>
              <w:pStyle w:val="Default"/>
            </w:pPr>
            <w:r w:rsidRPr="00F3574B">
              <w:t>Математика</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r w:rsidRPr="00F3574B">
              <w:t>Контрольная работа</w:t>
            </w:r>
          </w:p>
        </w:tc>
        <w:tc>
          <w:tcPr>
            <w:tcW w:w="1914" w:type="dxa"/>
          </w:tcPr>
          <w:p w:rsidR="00E01016" w:rsidRPr="00F3574B" w:rsidRDefault="00E01016" w:rsidP="004E37F7">
            <w:pPr>
              <w:pStyle w:val="Default"/>
            </w:pPr>
            <w:r w:rsidRPr="00F3574B">
              <w:t>Контрольная работа</w:t>
            </w:r>
          </w:p>
        </w:tc>
        <w:tc>
          <w:tcPr>
            <w:tcW w:w="1915" w:type="dxa"/>
          </w:tcPr>
          <w:p w:rsidR="00E01016" w:rsidRPr="00F3574B" w:rsidRDefault="00E01016" w:rsidP="004E37F7">
            <w:pPr>
              <w:pStyle w:val="Default"/>
            </w:pPr>
            <w:r w:rsidRPr="00F3574B">
              <w:t>Контрольная работа</w:t>
            </w:r>
          </w:p>
        </w:tc>
      </w:tr>
      <w:tr w:rsidR="00E01016" w:rsidRPr="00F3574B" w:rsidTr="004E37F7">
        <w:tc>
          <w:tcPr>
            <w:tcW w:w="1914" w:type="dxa"/>
          </w:tcPr>
          <w:p w:rsidR="00E01016" w:rsidRPr="00F3574B" w:rsidRDefault="00E01016" w:rsidP="004E37F7">
            <w:pPr>
              <w:pStyle w:val="Default"/>
            </w:pPr>
            <w:r w:rsidRPr="00F3574B">
              <w:t>Окружающий мир</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r w:rsidRPr="00F3574B">
              <w:t>Тестирование</w:t>
            </w:r>
          </w:p>
        </w:tc>
        <w:tc>
          <w:tcPr>
            <w:tcW w:w="1914" w:type="dxa"/>
          </w:tcPr>
          <w:p w:rsidR="00E01016" w:rsidRPr="00F3574B" w:rsidRDefault="00E01016" w:rsidP="004E37F7">
            <w:pPr>
              <w:pStyle w:val="Default"/>
            </w:pPr>
            <w:r w:rsidRPr="00F3574B">
              <w:t>Тестирование</w:t>
            </w:r>
          </w:p>
        </w:tc>
        <w:tc>
          <w:tcPr>
            <w:tcW w:w="1915" w:type="dxa"/>
          </w:tcPr>
          <w:p w:rsidR="00E01016" w:rsidRPr="00F3574B" w:rsidRDefault="00E01016" w:rsidP="004E37F7">
            <w:pPr>
              <w:pStyle w:val="Default"/>
            </w:pPr>
            <w:r w:rsidRPr="00F3574B">
              <w:t>Защита проекта</w:t>
            </w:r>
          </w:p>
        </w:tc>
      </w:tr>
      <w:tr w:rsidR="00E01016" w:rsidRPr="00F3574B" w:rsidTr="004E37F7">
        <w:tc>
          <w:tcPr>
            <w:tcW w:w="1914" w:type="dxa"/>
          </w:tcPr>
          <w:p w:rsidR="00E01016" w:rsidRPr="00F3574B" w:rsidRDefault="00E01016" w:rsidP="004E37F7">
            <w:pPr>
              <w:pStyle w:val="Default"/>
            </w:pPr>
            <w:r w:rsidRPr="00F3574B">
              <w:t>Музыка</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r w:rsidRPr="00F3574B">
              <w:t>Тестирование</w:t>
            </w:r>
          </w:p>
        </w:tc>
        <w:tc>
          <w:tcPr>
            <w:tcW w:w="1914" w:type="dxa"/>
          </w:tcPr>
          <w:p w:rsidR="00E01016" w:rsidRPr="00F3574B" w:rsidRDefault="00E01016" w:rsidP="004E37F7">
            <w:pPr>
              <w:pStyle w:val="Default"/>
            </w:pPr>
            <w:r w:rsidRPr="00F3574B">
              <w:t>Тестирование</w:t>
            </w:r>
          </w:p>
        </w:tc>
        <w:tc>
          <w:tcPr>
            <w:tcW w:w="1915" w:type="dxa"/>
          </w:tcPr>
          <w:p w:rsidR="00E01016" w:rsidRPr="00F3574B" w:rsidRDefault="00E01016" w:rsidP="004E37F7">
            <w:pPr>
              <w:pStyle w:val="Default"/>
            </w:pPr>
            <w:r w:rsidRPr="00F3574B">
              <w:t>Тестирование</w:t>
            </w:r>
          </w:p>
        </w:tc>
      </w:tr>
      <w:tr w:rsidR="00E01016" w:rsidRPr="00F3574B" w:rsidTr="004E37F7">
        <w:tc>
          <w:tcPr>
            <w:tcW w:w="1914" w:type="dxa"/>
          </w:tcPr>
          <w:p w:rsidR="00E01016" w:rsidRPr="00F3574B" w:rsidRDefault="00E01016" w:rsidP="004E37F7">
            <w:pPr>
              <w:pStyle w:val="Default"/>
            </w:pPr>
            <w:r w:rsidRPr="00F3574B">
              <w:t>Изобразительное искусство</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r w:rsidRPr="00F3574B">
              <w:t>Тестирование</w:t>
            </w:r>
          </w:p>
        </w:tc>
        <w:tc>
          <w:tcPr>
            <w:tcW w:w="1914" w:type="dxa"/>
          </w:tcPr>
          <w:p w:rsidR="00E01016" w:rsidRPr="00F3574B" w:rsidRDefault="00E01016" w:rsidP="004E37F7">
            <w:pPr>
              <w:pStyle w:val="Default"/>
            </w:pPr>
            <w:r w:rsidRPr="00F3574B">
              <w:t>Тестирование</w:t>
            </w:r>
          </w:p>
        </w:tc>
        <w:tc>
          <w:tcPr>
            <w:tcW w:w="1915" w:type="dxa"/>
          </w:tcPr>
          <w:p w:rsidR="00E01016" w:rsidRPr="00F3574B" w:rsidRDefault="00E01016" w:rsidP="004E37F7">
            <w:pPr>
              <w:pStyle w:val="Default"/>
            </w:pPr>
            <w:r w:rsidRPr="00F3574B">
              <w:t>Тестирование</w:t>
            </w:r>
          </w:p>
        </w:tc>
      </w:tr>
      <w:tr w:rsidR="00E01016" w:rsidRPr="00F3574B" w:rsidTr="004E37F7">
        <w:tc>
          <w:tcPr>
            <w:tcW w:w="1914" w:type="dxa"/>
          </w:tcPr>
          <w:p w:rsidR="00E01016" w:rsidRPr="00F3574B" w:rsidRDefault="00E01016" w:rsidP="004E37F7">
            <w:pPr>
              <w:pStyle w:val="Default"/>
            </w:pPr>
            <w:r w:rsidRPr="00F3574B">
              <w:t>Технология</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r w:rsidRPr="00F3574B">
              <w:t>Тестирование</w:t>
            </w:r>
          </w:p>
        </w:tc>
        <w:tc>
          <w:tcPr>
            <w:tcW w:w="1914" w:type="dxa"/>
          </w:tcPr>
          <w:p w:rsidR="00E01016" w:rsidRPr="00F3574B" w:rsidRDefault="00E01016" w:rsidP="004E37F7">
            <w:pPr>
              <w:pStyle w:val="Default"/>
            </w:pPr>
            <w:r w:rsidRPr="00F3574B">
              <w:t>Тестирование</w:t>
            </w:r>
          </w:p>
        </w:tc>
        <w:tc>
          <w:tcPr>
            <w:tcW w:w="1915" w:type="dxa"/>
          </w:tcPr>
          <w:p w:rsidR="00E01016" w:rsidRPr="00F3574B" w:rsidRDefault="00E01016" w:rsidP="004E37F7">
            <w:pPr>
              <w:pStyle w:val="Default"/>
            </w:pPr>
            <w:r w:rsidRPr="00F3574B">
              <w:t>Тестирование</w:t>
            </w:r>
          </w:p>
        </w:tc>
      </w:tr>
      <w:tr w:rsidR="00E01016" w:rsidRPr="00F3574B" w:rsidTr="004E37F7">
        <w:tc>
          <w:tcPr>
            <w:tcW w:w="1914" w:type="dxa"/>
          </w:tcPr>
          <w:p w:rsidR="00E01016" w:rsidRPr="00F3574B" w:rsidRDefault="00E01016" w:rsidP="004E37F7">
            <w:pPr>
              <w:pStyle w:val="Default"/>
            </w:pPr>
            <w:r w:rsidRPr="00F3574B">
              <w:t>Физическая культура</w:t>
            </w:r>
          </w:p>
        </w:tc>
        <w:tc>
          <w:tcPr>
            <w:tcW w:w="1914" w:type="dxa"/>
          </w:tcPr>
          <w:p w:rsidR="00E01016" w:rsidRPr="00F3574B" w:rsidRDefault="00E01016" w:rsidP="004E37F7">
            <w:pPr>
              <w:pStyle w:val="Default"/>
            </w:pPr>
          </w:p>
        </w:tc>
        <w:tc>
          <w:tcPr>
            <w:tcW w:w="1914" w:type="dxa"/>
          </w:tcPr>
          <w:p w:rsidR="00E01016" w:rsidRPr="00F3574B" w:rsidRDefault="00E01016" w:rsidP="004E37F7">
            <w:pPr>
              <w:pStyle w:val="Default"/>
            </w:pPr>
            <w:r w:rsidRPr="00F3574B">
              <w:t>Определение СУФП</w:t>
            </w:r>
          </w:p>
        </w:tc>
        <w:tc>
          <w:tcPr>
            <w:tcW w:w="1914" w:type="dxa"/>
          </w:tcPr>
          <w:p w:rsidR="00E01016" w:rsidRPr="00F3574B" w:rsidRDefault="00E01016" w:rsidP="004E37F7">
            <w:pPr>
              <w:pStyle w:val="Default"/>
            </w:pPr>
            <w:r w:rsidRPr="00F3574B">
              <w:t>Определение СУФП</w:t>
            </w:r>
          </w:p>
        </w:tc>
        <w:tc>
          <w:tcPr>
            <w:tcW w:w="1915" w:type="dxa"/>
          </w:tcPr>
          <w:p w:rsidR="00E01016" w:rsidRPr="00F3574B" w:rsidRDefault="00E01016" w:rsidP="004E37F7">
            <w:pPr>
              <w:pStyle w:val="Default"/>
            </w:pPr>
            <w:r w:rsidRPr="00F3574B">
              <w:t>Определение СУФП</w:t>
            </w:r>
          </w:p>
        </w:tc>
      </w:tr>
    </w:tbl>
    <w:p w:rsidR="00E01016" w:rsidRPr="00F3574B" w:rsidRDefault="00E01016" w:rsidP="00E510F1">
      <w:pPr>
        <w:pStyle w:val="Default"/>
      </w:pPr>
    </w:p>
    <w:p w:rsidR="00E01016" w:rsidRPr="00F3574B" w:rsidRDefault="00E01016" w:rsidP="00E510F1">
      <w:pPr>
        <w:pStyle w:val="Default"/>
        <w:rPr>
          <w:b/>
        </w:rPr>
      </w:pPr>
      <w:r w:rsidRPr="00F3574B">
        <w:rPr>
          <w:b/>
        </w:rPr>
        <w:t>Основное общее образование (5-9 кл)</w:t>
      </w:r>
    </w:p>
    <w:p w:rsidR="00E01016" w:rsidRPr="00F3574B" w:rsidRDefault="00E01016" w:rsidP="00E510F1">
      <w:pPr>
        <w:pStyle w:val="Default"/>
        <w:rPr>
          <w:b/>
        </w:rPr>
      </w:pPr>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08"/>
        <w:gridCol w:w="1633"/>
        <w:gridCol w:w="1633"/>
        <w:gridCol w:w="1633"/>
        <w:gridCol w:w="1633"/>
        <w:gridCol w:w="1633"/>
      </w:tblGrid>
      <w:tr w:rsidR="00E01016" w:rsidRPr="00F3574B" w:rsidTr="004E37F7">
        <w:tc>
          <w:tcPr>
            <w:tcW w:w="2160" w:type="dxa"/>
          </w:tcPr>
          <w:p w:rsidR="00E01016" w:rsidRPr="00F3574B" w:rsidRDefault="00E01016" w:rsidP="004E37F7">
            <w:pPr>
              <w:pStyle w:val="Default"/>
            </w:pPr>
            <w:r w:rsidRPr="00F3574B">
              <w:t>Предмет</w:t>
            </w:r>
          </w:p>
        </w:tc>
        <w:tc>
          <w:tcPr>
            <w:tcW w:w="1574" w:type="dxa"/>
          </w:tcPr>
          <w:p w:rsidR="00E01016" w:rsidRPr="00F3574B" w:rsidRDefault="00E01016" w:rsidP="004E37F7">
            <w:pPr>
              <w:pStyle w:val="Default"/>
              <w:rPr>
                <w:b/>
              </w:rPr>
            </w:pPr>
            <w:r w:rsidRPr="00F3574B">
              <w:rPr>
                <w:b/>
              </w:rPr>
              <w:t>5 класс</w:t>
            </w:r>
          </w:p>
        </w:tc>
        <w:tc>
          <w:tcPr>
            <w:tcW w:w="1574" w:type="dxa"/>
          </w:tcPr>
          <w:p w:rsidR="00E01016" w:rsidRPr="00F3574B" w:rsidRDefault="00E01016" w:rsidP="004E37F7">
            <w:pPr>
              <w:pStyle w:val="Default"/>
              <w:rPr>
                <w:b/>
              </w:rPr>
            </w:pPr>
            <w:r w:rsidRPr="00F3574B">
              <w:rPr>
                <w:b/>
              </w:rPr>
              <w:t>6 класс</w:t>
            </w:r>
          </w:p>
        </w:tc>
        <w:tc>
          <w:tcPr>
            <w:tcW w:w="1574" w:type="dxa"/>
          </w:tcPr>
          <w:p w:rsidR="00E01016" w:rsidRPr="00F3574B" w:rsidRDefault="00E01016" w:rsidP="004E37F7">
            <w:pPr>
              <w:pStyle w:val="Default"/>
              <w:rPr>
                <w:b/>
              </w:rPr>
            </w:pPr>
            <w:r w:rsidRPr="00F3574B">
              <w:rPr>
                <w:b/>
              </w:rPr>
              <w:t>7 класс</w:t>
            </w:r>
          </w:p>
        </w:tc>
        <w:tc>
          <w:tcPr>
            <w:tcW w:w="1574" w:type="dxa"/>
          </w:tcPr>
          <w:p w:rsidR="00E01016" w:rsidRPr="00F3574B" w:rsidRDefault="00E01016" w:rsidP="004E37F7">
            <w:pPr>
              <w:pStyle w:val="Default"/>
              <w:rPr>
                <w:b/>
              </w:rPr>
            </w:pPr>
            <w:r w:rsidRPr="00F3574B">
              <w:rPr>
                <w:b/>
              </w:rPr>
              <w:t>8 класс</w:t>
            </w:r>
          </w:p>
        </w:tc>
        <w:tc>
          <w:tcPr>
            <w:tcW w:w="1574" w:type="dxa"/>
          </w:tcPr>
          <w:p w:rsidR="00E01016" w:rsidRPr="00F3574B" w:rsidRDefault="00E01016" w:rsidP="004E37F7">
            <w:pPr>
              <w:pStyle w:val="Default"/>
              <w:rPr>
                <w:b/>
              </w:rPr>
            </w:pPr>
            <w:r w:rsidRPr="00F3574B">
              <w:rPr>
                <w:b/>
              </w:rPr>
              <w:t>9 класс</w:t>
            </w:r>
          </w:p>
        </w:tc>
      </w:tr>
      <w:tr w:rsidR="00E01016" w:rsidRPr="00F3574B" w:rsidTr="004E37F7">
        <w:tc>
          <w:tcPr>
            <w:tcW w:w="2160" w:type="dxa"/>
          </w:tcPr>
          <w:p w:rsidR="00E01016" w:rsidRPr="00F3574B" w:rsidRDefault="00E01016" w:rsidP="004E37F7">
            <w:pPr>
              <w:pStyle w:val="Default"/>
            </w:pPr>
            <w:r w:rsidRPr="00F3574B">
              <w:t>Русский язык</w:t>
            </w:r>
          </w:p>
        </w:tc>
        <w:tc>
          <w:tcPr>
            <w:tcW w:w="1574" w:type="dxa"/>
          </w:tcPr>
          <w:p w:rsidR="00E01016" w:rsidRPr="00F3574B" w:rsidRDefault="00E01016" w:rsidP="004E37F7">
            <w:pPr>
              <w:pStyle w:val="Default"/>
            </w:pPr>
            <w:r w:rsidRPr="00F3574B">
              <w:t>Контрольный тест</w:t>
            </w:r>
          </w:p>
        </w:tc>
        <w:tc>
          <w:tcPr>
            <w:tcW w:w="1574" w:type="dxa"/>
          </w:tcPr>
          <w:p w:rsidR="00E01016" w:rsidRPr="00F3574B" w:rsidRDefault="00E01016" w:rsidP="004E37F7">
            <w:pPr>
              <w:pStyle w:val="Default"/>
            </w:pPr>
            <w:r w:rsidRPr="00F3574B">
              <w:t>Контрольный тест</w:t>
            </w:r>
          </w:p>
        </w:tc>
        <w:tc>
          <w:tcPr>
            <w:tcW w:w="1574" w:type="dxa"/>
          </w:tcPr>
          <w:p w:rsidR="00E01016" w:rsidRPr="00F3574B" w:rsidRDefault="00E01016" w:rsidP="004E37F7">
            <w:pPr>
              <w:pStyle w:val="Default"/>
            </w:pPr>
            <w:r w:rsidRPr="00F3574B">
              <w:t>Контрольный тест</w:t>
            </w:r>
          </w:p>
        </w:tc>
        <w:tc>
          <w:tcPr>
            <w:tcW w:w="1574" w:type="dxa"/>
          </w:tcPr>
          <w:p w:rsidR="00E01016" w:rsidRPr="00F3574B" w:rsidRDefault="00E01016" w:rsidP="004E37F7">
            <w:pPr>
              <w:pStyle w:val="Default"/>
            </w:pPr>
            <w:r w:rsidRPr="00F3574B">
              <w:t>Контрольный тест</w:t>
            </w:r>
          </w:p>
        </w:tc>
        <w:tc>
          <w:tcPr>
            <w:tcW w:w="1574" w:type="dxa"/>
          </w:tcPr>
          <w:p w:rsidR="00E01016" w:rsidRPr="00F3574B" w:rsidRDefault="00E01016" w:rsidP="004E37F7">
            <w:pPr>
              <w:pStyle w:val="Default"/>
            </w:pPr>
            <w:r w:rsidRPr="00F3574B">
              <w:t>Контрольный тест</w:t>
            </w:r>
          </w:p>
        </w:tc>
      </w:tr>
      <w:tr w:rsidR="00E01016" w:rsidRPr="00F3574B" w:rsidTr="004E37F7">
        <w:tc>
          <w:tcPr>
            <w:tcW w:w="2160" w:type="dxa"/>
          </w:tcPr>
          <w:p w:rsidR="00E01016" w:rsidRPr="00F3574B" w:rsidRDefault="00E01016" w:rsidP="004E37F7">
            <w:pPr>
              <w:pStyle w:val="Default"/>
            </w:pPr>
            <w:r w:rsidRPr="00F3574B">
              <w:t>Литература</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Татарский язык</w:t>
            </w:r>
          </w:p>
        </w:tc>
        <w:tc>
          <w:tcPr>
            <w:tcW w:w="1574" w:type="dxa"/>
          </w:tcPr>
          <w:p w:rsidR="00E01016" w:rsidRPr="00F3574B" w:rsidRDefault="00E01016" w:rsidP="004E37F7">
            <w:pPr>
              <w:pStyle w:val="Default"/>
            </w:pPr>
            <w:r w:rsidRPr="00F3574B">
              <w:t>Контрольный диктант</w:t>
            </w:r>
          </w:p>
        </w:tc>
        <w:tc>
          <w:tcPr>
            <w:tcW w:w="1574" w:type="dxa"/>
          </w:tcPr>
          <w:p w:rsidR="00E01016" w:rsidRPr="00F3574B" w:rsidRDefault="00E01016" w:rsidP="004E37F7">
            <w:pPr>
              <w:pStyle w:val="Default"/>
            </w:pPr>
            <w:r w:rsidRPr="00F3574B">
              <w:t>Контрольный диктант</w:t>
            </w:r>
          </w:p>
        </w:tc>
        <w:tc>
          <w:tcPr>
            <w:tcW w:w="1574" w:type="dxa"/>
          </w:tcPr>
          <w:p w:rsidR="00E01016" w:rsidRPr="00F3574B" w:rsidRDefault="00E01016" w:rsidP="004E37F7">
            <w:pPr>
              <w:pStyle w:val="Default"/>
            </w:pPr>
            <w:r w:rsidRPr="00F3574B">
              <w:t>Контрольный диктант</w:t>
            </w:r>
          </w:p>
        </w:tc>
        <w:tc>
          <w:tcPr>
            <w:tcW w:w="1574" w:type="dxa"/>
          </w:tcPr>
          <w:p w:rsidR="00E01016" w:rsidRPr="00F3574B" w:rsidRDefault="00E01016" w:rsidP="004E37F7">
            <w:pPr>
              <w:pStyle w:val="Default"/>
            </w:pPr>
            <w:r w:rsidRPr="00F3574B">
              <w:t>Контрольный диктант</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Татарская Литература</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Иностранный язык</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Математика</w:t>
            </w:r>
          </w:p>
        </w:tc>
        <w:tc>
          <w:tcPr>
            <w:tcW w:w="1574" w:type="dxa"/>
          </w:tcPr>
          <w:p w:rsidR="00E01016" w:rsidRPr="00F3574B" w:rsidRDefault="00E01016" w:rsidP="004E37F7">
            <w:pPr>
              <w:pStyle w:val="Default"/>
            </w:pPr>
            <w:r w:rsidRPr="00F3574B">
              <w:t>Контрольная работа</w:t>
            </w:r>
          </w:p>
        </w:tc>
        <w:tc>
          <w:tcPr>
            <w:tcW w:w="1574" w:type="dxa"/>
          </w:tcPr>
          <w:p w:rsidR="00E01016" w:rsidRPr="00F3574B" w:rsidRDefault="00E01016" w:rsidP="004E37F7">
            <w:pPr>
              <w:pStyle w:val="Default"/>
            </w:pPr>
            <w:r w:rsidRPr="00F3574B">
              <w:t>Контрольная работа</w:t>
            </w:r>
          </w:p>
        </w:tc>
        <w:tc>
          <w:tcPr>
            <w:tcW w:w="1574" w:type="dxa"/>
          </w:tcPr>
          <w:p w:rsidR="00E01016" w:rsidRPr="00F3574B" w:rsidRDefault="00E01016" w:rsidP="004E37F7">
            <w:pPr>
              <w:pStyle w:val="Default"/>
            </w:pPr>
            <w:r w:rsidRPr="00F3574B">
              <w:t>Контрольная работа</w:t>
            </w:r>
          </w:p>
        </w:tc>
        <w:tc>
          <w:tcPr>
            <w:tcW w:w="1574" w:type="dxa"/>
          </w:tcPr>
          <w:p w:rsidR="00E01016" w:rsidRPr="00F3574B" w:rsidRDefault="00E01016" w:rsidP="004E37F7">
            <w:pPr>
              <w:pStyle w:val="Default"/>
            </w:pPr>
            <w:r w:rsidRPr="00F3574B">
              <w:t>Контрольная работа</w:t>
            </w:r>
          </w:p>
        </w:tc>
        <w:tc>
          <w:tcPr>
            <w:tcW w:w="1574" w:type="dxa"/>
          </w:tcPr>
          <w:p w:rsidR="00E01016" w:rsidRPr="00F3574B" w:rsidRDefault="00E01016" w:rsidP="004E37F7">
            <w:pPr>
              <w:pStyle w:val="Default"/>
            </w:pPr>
            <w:r w:rsidRPr="00F3574B">
              <w:t>Контрольная работа</w:t>
            </w:r>
          </w:p>
        </w:tc>
      </w:tr>
      <w:tr w:rsidR="00E01016" w:rsidRPr="00F3574B" w:rsidTr="004E37F7">
        <w:tc>
          <w:tcPr>
            <w:tcW w:w="2160" w:type="dxa"/>
          </w:tcPr>
          <w:p w:rsidR="00E01016" w:rsidRPr="00F3574B" w:rsidRDefault="00E01016" w:rsidP="004E37F7">
            <w:pPr>
              <w:pStyle w:val="Default"/>
            </w:pPr>
            <w:r w:rsidRPr="00F3574B">
              <w:t>Информатика и ИКТ</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История (включая историю татарского народа и Татарстана)</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Обществознание (включая экономику и право)</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География</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Природоведение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p>
        </w:tc>
        <w:tc>
          <w:tcPr>
            <w:tcW w:w="1574" w:type="dxa"/>
          </w:tcPr>
          <w:p w:rsidR="00E01016" w:rsidRPr="00F3574B" w:rsidRDefault="00E01016" w:rsidP="004E37F7">
            <w:pPr>
              <w:pStyle w:val="Default"/>
            </w:pPr>
          </w:p>
        </w:tc>
        <w:tc>
          <w:tcPr>
            <w:tcW w:w="1574" w:type="dxa"/>
          </w:tcPr>
          <w:p w:rsidR="00E01016" w:rsidRPr="00F3574B" w:rsidRDefault="00E01016" w:rsidP="004E37F7">
            <w:pPr>
              <w:pStyle w:val="Default"/>
            </w:pPr>
          </w:p>
        </w:tc>
        <w:tc>
          <w:tcPr>
            <w:tcW w:w="1574" w:type="dxa"/>
          </w:tcPr>
          <w:p w:rsidR="00E01016" w:rsidRPr="00F3574B" w:rsidRDefault="00E01016" w:rsidP="004E37F7">
            <w:pPr>
              <w:pStyle w:val="Default"/>
            </w:pPr>
          </w:p>
        </w:tc>
      </w:tr>
      <w:tr w:rsidR="00E01016" w:rsidRPr="00F3574B" w:rsidTr="004E37F7">
        <w:tc>
          <w:tcPr>
            <w:tcW w:w="2160" w:type="dxa"/>
          </w:tcPr>
          <w:p w:rsidR="00E01016" w:rsidRPr="00F3574B" w:rsidRDefault="00E01016" w:rsidP="004E37F7">
            <w:pPr>
              <w:pStyle w:val="Default"/>
            </w:pPr>
            <w:r w:rsidRPr="00F3574B">
              <w:t>Биология</w:t>
            </w:r>
          </w:p>
        </w:tc>
        <w:tc>
          <w:tcPr>
            <w:tcW w:w="1574" w:type="dxa"/>
          </w:tcPr>
          <w:p w:rsidR="00E01016" w:rsidRPr="00F3574B" w:rsidRDefault="00E01016" w:rsidP="004E37F7">
            <w:pPr>
              <w:pStyle w:val="Default"/>
            </w:pP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Физика</w:t>
            </w:r>
          </w:p>
        </w:tc>
        <w:tc>
          <w:tcPr>
            <w:tcW w:w="1574" w:type="dxa"/>
          </w:tcPr>
          <w:p w:rsidR="00E01016" w:rsidRPr="00F3574B" w:rsidRDefault="00E01016" w:rsidP="004E37F7">
            <w:pPr>
              <w:pStyle w:val="Default"/>
            </w:pPr>
          </w:p>
        </w:tc>
        <w:tc>
          <w:tcPr>
            <w:tcW w:w="1574" w:type="dxa"/>
          </w:tcPr>
          <w:p w:rsidR="00E01016" w:rsidRPr="00F3574B" w:rsidRDefault="00E01016" w:rsidP="004E37F7">
            <w:pPr>
              <w:pStyle w:val="Default"/>
            </w:pPr>
            <w:r w:rsidRPr="00F3574B">
              <w:t>Контрольная работа</w:t>
            </w:r>
          </w:p>
        </w:tc>
        <w:tc>
          <w:tcPr>
            <w:tcW w:w="1574" w:type="dxa"/>
          </w:tcPr>
          <w:p w:rsidR="00E01016" w:rsidRPr="00F3574B" w:rsidRDefault="00E01016" w:rsidP="004E37F7">
            <w:pPr>
              <w:pStyle w:val="Default"/>
            </w:pPr>
            <w:r w:rsidRPr="00F3574B">
              <w:t>Контрольная работа</w:t>
            </w:r>
          </w:p>
        </w:tc>
        <w:tc>
          <w:tcPr>
            <w:tcW w:w="1574" w:type="dxa"/>
          </w:tcPr>
          <w:p w:rsidR="00E01016" w:rsidRPr="00F3574B" w:rsidRDefault="00E01016" w:rsidP="004E37F7">
            <w:pPr>
              <w:pStyle w:val="Default"/>
            </w:pPr>
            <w:r w:rsidRPr="00F3574B">
              <w:t>Контрольная работа</w:t>
            </w:r>
          </w:p>
        </w:tc>
        <w:tc>
          <w:tcPr>
            <w:tcW w:w="1574" w:type="dxa"/>
          </w:tcPr>
          <w:p w:rsidR="00E01016" w:rsidRPr="00F3574B" w:rsidRDefault="00E01016" w:rsidP="004E37F7">
            <w:pPr>
              <w:pStyle w:val="Default"/>
            </w:pPr>
            <w:r w:rsidRPr="00F3574B">
              <w:t>Контрольная работа</w:t>
            </w:r>
          </w:p>
        </w:tc>
      </w:tr>
      <w:tr w:rsidR="00E01016" w:rsidRPr="00F3574B" w:rsidTr="004E37F7">
        <w:tc>
          <w:tcPr>
            <w:tcW w:w="2160" w:type="dxa"/>
          </w:tcPr>
          <w:p w:rsidR="00E01016" w:rsidRPr="00F3574B" w:rsidRDefault="00E01016" w:rsidP="004E37F7">
            <w:pPr>
              <w:pStyle w:val="Default"/>
            </w:pPr>
            <w:r w:rsidRPr="00F3574B">
              <w:t>Химия</w:t>
            </w:r>
          </w:p>
        </w:tc>
        <w:tc>
          <w:tcPr>
            <w:tcW w:w="1574" w:type="dxa"/>
          </w:tcPr>
          <w:p w:rsidR="00E01016" w:rsidRPr="00F3574B" w:rsidRDefault="00E01016" w:rsidP="004E37F7">
            <w:pPr>
              <w:pStyle w:val="Default"/>
            </w:pPr>
          </w:p>
        </w:tc>
        <w:tc>
          <w:tcPr>
            <w:tcW w:w="1574" w:type="dxa"/>
          </w:tcPr>
          <w:p w:rsidR="00E01016" w:rsidRPr="00F3574B" w:rsidRDefault="00E01016" w:rsidP="004E37F7">
            <w:pPr>
              <w:pStyle w:val="Default"/>
            </w:pPr>
          </w:p>
        </w:tc>
        <w:tc>
          <w:tcPr>
            <w:tcW w:w="1574" w:type="dxa"/>
          </w:tcPr>
          <w:p w:rsidR="00E01016" w:rsidRPr="00F3574B" w:rsidRDefault="00E01016" w:rsidP="004E37F7">
            <w:pPr>
              <w:pStyle w:val="Default"/>
            </w:pPr>
            <w:r w:rsidRPr="00F3574B">
              <w:t>Контрольная работа</w:t>
            </w:r>
          </w:p>
        </w:tc>
        <w:tc>
          <w:tcPr>
            <w:tcW w:w="1574" w:type="dxa"/>
          </w:tcPr>
          <w:p w:rsidR="00E01016" w:rsidRPr="00F3574B" w:rsidRDefault="00E01016" w:rsidP="004E37F7">
            <w:pPr>
              <w:pStyle w:val="Default"/>
            </w:pPr>
            <w:r w:rsidRPr="00F3574B">
              <w:t>Контрольная работа</w:t>
            </w:r>
          </w:p>
        </w:tc>
        <w:tc>
          <w:tcPr>
            <w:tcW w:w="1574" w:type="dxa"/>
          </w:tcPr>
          <w:p w:rsidR="00E01016" w:rsidRPr="00F3574B" w:rsidRDefault="00E01016" w:rsidP="004E37F7">
            <w:pPr>
              <w:pStyle w:val="Default"/>
            </w:pPr>
            <w:r w:rsidRPr="00F3574B">
              <w:t>Контрольная работа</w:t>
            </w:r>
          </w:p>
        </w:tc>
      </w:tr>
      <w:tr w:rsidR="00E01016" w:rsidRPr="00F3574B" w:rsidTr="004E37F7">
        <w:tc>
          <w:tcPr>
            <w:tcW w:w="2160" w:type="dxa"/>
          </w:tcPr>
          <w:p w:rsidR="00E01016" w:rsidRPr="00F3574B" w:rsidRDefault="00E01016" w:rsidP="004E37F7">
            <w:pPr>
              <w:pStyle w:val="Default"/>
            </w:pPr>
            <w:r w:rsidRPr="00F3574B">
              <w:t>Искусство</w:t>
            </w:r>
          </w:p>
        </w:tc>
        <w:tc>
          <w:tcPr>
            <w:tcW w:w="1574" w:type="dxa"/>
          </w:tcPr>
          <w:p w:rsidR="00E01016" w:rsidRPr="00F3574B" w:rsidRDefault="00E01016" w:rsidP="004E37F7">
            <w:pPr>
              <w:pStyle w:val="Default"/>
            </w:pPr>
          </w:p>
        </w:tc>
        <w:tc>
          <w:tcPr>
            <w:tcW w:w="1574" w:type="dxa"/>
          </w:tcPr>
          <w:p w:rsidR="00E01016" w:rsidRPr="00F3574B" w:rsidRDefault="00E01016" w:rsidP="004E37F7">
            <w:pPr>
              <w:pStyle w:val="Default"/>
            </w:pPr>
          </w:p>
        </w:tc>
        <w:tc>
          <w:tcPr>
            <w:tcW w:w="1574" w:type="dxa"/>
          </w:tcPr>
          <w:p w:rsidR="00E01016" w:rsidRPr="00F3574B" w:rsidRDefault="00E01016" w:rsidP="004E37F7">
            <w:pPr>
              <w:pStyle w:val="Default"/>
            </w:pP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Искусство(музыка)</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Искусство (ИЗО)</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Физическая культура</w:t>
            </w:r>
          </w:p>
        </w:tc>
        <w:tc>
          <w:tcPr>
            <w:tcW w:w="1574" w:type="dxa"/>
          </w:tcPr>
          <w:p w:rsidR="00E01016" w:rsidRPr="00F3574B" w:rsidRDefault="00E01016" w:rsidP="004E37F7">
            <w:pPr>
              <w:pStyle w:val="Default"/>
            </w:pPr>
            <w:r w:rsidRPr="00F3574B">
              <w:t>Определение СУФП</w:t>
            </w:r>
          </w:p>
        </w:tc>
        <w:tc>
          <w:tcPr>
            <w:tcW w:w="1574" w:type="dxa"/>
          </w:tcPr>
          <w:p w:rsidR="00E01016" w:rsidRPr="00F3574B" w:rsidRDefault="00E01016" w:rsidP="004E37F7">
            <w:pPr>
              <w:pStyle w:val="Default"/>
            </w:pPr>
            <w:r w:rsidRPr="00F3574B">
              <w:t>Определение СУФП</w:t>
            </w:r>
          </w:p>
        </w:tc>
        <w:tc>
          <w:tcPr>
            <w:tcW w:w="1574" w:type="dxa"/>
          </w:tcPr>
          <w:p w:rsidR="00E01016" w:rsidRPr="00F3574B" w:rsidRDefault="00E01016" w:rsidP="004E37F7">
            <w:pPr>
              <w:pStyle w:val="Default"/>
            </w:pPr>
            <w:r w:rsidRPr="00F3574B">
              <w:t>Определение СУФП</w:t>
            </w:r>
          </w:p>
        </w:tc>
        <w:tc>
          <w:tcPr>
            <w:tcW w:w="1574" w:type="dxa"/>
          </w:tcPr>
          <w:p w:rsidR="00E01016" w:rsidRPr="00F3574B" w:rsidRDefault="00E01016" w:rsidP="004E37F7">
            <w:pPr>
              <w:pStyle w:val="Default"/>
            </w:pPr>
            <w:r w:rsidRPr="00F3574B">
              <w:t>Определение СУФП</w:t>
            </w:r>
          </w:p>
        </w:tc>
        <w:tc>
          <w:tcPr>
            <w:tcW w:w="1574" w:type="dxa"/>
          </w:tcPr>
          <w:p w:rsidR="00E01016" w:rsidRPr="00F3574B" w:rsidRDefault="00E01016" w:rsidP="004E37F7">
            <w:pPr>
              <w:pStyle w:val="Default"/>
            </w:pPr>
            <w:r w:rsidRPr="00F3574B">
              <w:t>Определение СУФП</w:t>
            </w:r>
          </w:p>
        </w:tc>
      </w:tr>
      <w:tr w:rsidR="00E01016" w:rsidRPr="00F3574B" w:rsidTr="004E37F7">
        <w:tc>
          <w:tcPr>
            <w:tcW w:w="2160" w:type="dxa"/>
          </w:tcPr>
          <w:p w:rsidR="00E01016" w:rsidRPr="00F3574B" w:rsidRDefault="00E01016" w:rsidP="004E37F7">
            <w:pPr>
              <w:pStyle w:val="Default"/>
            </w:pPr>
            <w:r w:rsidRPr="00F3574B">
              <w:t>Основы безопасности жизнедеятельности</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r w:rsidR="00E01016" w:rsidRPr="00F3574B" w:rsidTr="004E37F7">
        <w:tc>
          <w:tcPr>
            <w:tcW w:w="2160" w:type="dxa"/>
          </w:tcPr>
          <w:p w:rsidR="00E01016" w:rsidRPr="00F3574B" w:rsidRDefault="00E01016" w:rsidP="004E37F7">
            <w:pPr>
              <w:pStyle w:val="Default"/>
            </w:pPr>
            <w:r w:rsidRPr="00F3574B">
              <w:t>Технология</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c>
          <w:tcPr>
            <w:tcW w:w="1574" w:type="dxa"/>
          </w:tcPr>
          <w:p w:rsidR="00E01016" w:rsidRPr="00F3574B" w:rsidRDefault="00E01016" w:rsidP="004E37F7">
            <w:pPr>
              <w:pStyle w:val="Default"/>
            </w:pPr>
            <w:r w:rsidRPr="00F3574B">
              <w:t>Тестирование</w:t>
            </w:r>
          </w:p>
        </w:tc>
      </w:tr>
    </w:tbl>
    <w:p w:rsidR="00E01016" w:rsidRPr="00F3574B" w:rsidRDefault="00E01016" w:rsidP="00E510F1">
      <w:pPr>
        <w:pStyle w:val="Default"/>
      </w:pPr>
    </w:p>
    <w:p w:rsidR="00E01016" w:rsidRPr="00F3574B" w:rsidRDefault="00E01016" w:rsidP="00E510F1">
      <w:pPr>
        <w:pStyle w:val="Default"/>
        <w:rPr>
          <w:b/>
        </w:rPr>
      </w:pPr>
      <w:r w:rsidRPr="00F3574B">
        <w:rPr>
          <w:b/>
        </w:rPr>
        <w:t>Среднее общее образование (10-11 кл)</w:t>
      </w:r>
    </w:p>
    <w:p w:rsidR="00E01016" w:rsidRPr="00F3574B" w:rsidRDefault="00E01016" w:rsidP="00E510F1">
      <w:pPr>
        <w:pStyle w:val="Defaul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08"/>
        <w:gridCol w:w="2236"/>
        <w:gridCol w:w="2410"/>
      </w:tblGrid>
      <w:tr w:rsidR="00E01016" w:rsidRPr="00F3574B" w:rsidTr="004E37F7">
        <w:tc>
          <w:tcPr>
            <w:tcW w:w="2125" w:type="dxa"/>
          </w:tcPr>
          <w:p w:rsidR="00E01016" w:rsidRPr="00F3574B" w:rsidRDefault="00E01016" w:rsidP="004E37F7">
            <w:pPr>
              <w:pStyle w:val="Default"/>
            </w:pPr>
            <w:r w:rsidRPr="00F3574B">
              <w:t>Предмет</w:t>
            </w:r>
          </w:p>
        </w:tc>
        <w:tc>
          <w:tcPr>
            <w:tcW w:w="2236" w:type="dxa"/>
          </w:tcPr>
          <w:p w:rsidR="00E01016" w:rsidRPr="00F3574B" w:rsidRDefault="00E01016" w:rsidP="004E37F7">
            <w:pPr>
              <w:pStyle w:val="Default"/>
              <w:rPr>
                <w:b/>
              </w:rPr>
            </w:pPr>
            <w:r w:rsidRPr="00F3574B">
              <w:rPr>
                <w:b/>
              </w:rPr>
              <w:t>10 класс</w:t>
            </w:r>
          </w:p>
        </w:tc>
        <w:tc>
          <w:tcPr>
            <w:tcW w:w="2410" w:type="dxa"/>
          </w:tcPr>
          <w:p w:rsidR="00E01016" w:rsidRPr="00F3574B" w:rsidRDefault="00E01016" w:rsidP="004E37F7">
            <w:pPr>
              <w:pStyle w:val="Default"/>
              <w:rPr>
                <w:b/>
              </w:rPr>
            </w:pPr>
            <w:r w:rsidRPr="00F3574B">
              <w:rPr>
                <w:b/>
              </w:rPr>
              <w:t>11 класс</w:t>
            </w:r>
          </w:p>
        </w:tc>
      </w:tr>
      <w:tr w:rsidR="00E01016" w:rsidRPr="00F3574B" w:rsidTr="004E37F7">
        <w:tc>
          <w:tcPr>
            <w:tcW w:w="2125" w:type="dxa"/>
          </w:tcPr>
          <w:p w:rsidR="00E01016" w:rsidRPr="00F3574B" w:rsidRDefault="00E01016" w:rsidP="004E37F7">
            <w:pPr>
              <w:pStyle w:val="Default"/>
            </w:pPr>
            <w:r w:rsidRPr="00F3574B">
              <w:t>Русский язык</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Литература</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Татарский язык</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Татарская Литература</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Иностранный язык</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Математика</w:t>
            </w:r>
          </w:p>
        </w:tc>
        <w:tc>
          <w:tcPr>
            <w:tcW w:w="2236" w:type="dxa"/>
          </w:tcPr>
          <w:p w:rsidR="00E01016" w:rsidRPr="00F3574B" w:rsidRDefault="00E01016" w:rsidP="004E37F7">
            <w:pPr>
              <w:pStyle w:val="Default"/>
            </w:pPr>
            <w:r w:rsidRPr="00F3574B">
              <w:t>Контрольная работа</w:t>
            </w:r>
          </w:p>
        </w:tc>
        <w:tc>
          <w:tcPr>
            <w:tcW w:w="2410" w:type="dxa"/>
          </w:tcPr>
          <w:p w:rsidR="00E01016" w:rsidRPr="00F3574B" w:rsidRDefault="00E01016" w:rsidP="004E37F7">
            <w:pPr>
              <w:pStyle w:val="Default"/>
            </w:pPr>
            <w:r w:rsidRPr="00F3574B">
              <w:t>Контрольная работа</w:t>
            </w:r>
          </w:p>
        </w:tc>
      </w:tr>
      <w:tr w:rsidR="00E01016" w:rsidRPr="00F3574B" w:rsidTr="004E37F7">
        <w:tc>
          <w:tcPr>
            <w:tcW w:w="2125" w:type="dxa"/>
          </w:tcPr>
          <w:p w:rsidR="00E01016" w:rsidRPr="00F3574B" w:rsidRDefault="00E01016" w:rsidP="004E37F7">
            <w:pPr>
              <w:pStyle w:val="Default"/>
            </w:pPr>
            <w:r w:rsidRPr="00F3574B">
              <w:t>Информатика и ИКТ</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История (включая историю татарского народа и Татарстана)</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Обществознание (включая экономику и право)</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География</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Биология</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Физика</w:t>
            </w:r>
          </w:p>
        </w:tc>
        <w:tc>
          <w:tcPr>
            <w:tcW w:w="2236" w:type="dxa"/>
          </w:tcPr>
          <w:p w:rsidR="00E01016" w:rsidRPr="00F3574B" w:rsidRDefault="00E01016" w:rsidP="004E37F7">
            <w:pPr>
              <w:pStyle w:val="Default"/>
            </w:pPr>
            <w:r w:rsidRPr="00F3574B">
              <w:t>Контрольная работа</w:t>
            </w:r>
          </w:p>
        </w:tc>
        <w:tc>
          <w:tcPr>
            <w:tcW w:w="2410" w:type="dxa"/>
          </w:tcPr>
          <w:p w:rsidR="00E01016" w:rsidRPr="00F3574B" w:rsidRDefault="00E01016" w:rsidP="004E37F7">
            <w:pPr>
              <w:pStyle w:val="Default"/>
            </w:pPr>
            <w:r w:rsidRPr="00F3574B">
              <w:t>Контрольная работа</w:t>
            </w:r>
          </w:p>
        </w:tc>
      </w:tr>
      <w:tr w:rsidR="00E01016" w:rsidRPr="00F3574B" w:rsidTr="004E37F7">
        <w:tc>
          <w:tcPr>
            <w:tcW w:w="2125" w:type="dxa"/>
          </w:tcPr>
          <w:p w:rsidR="00E01016" w:rsidRPr="00F3574B" w:rsidRDefault="00E01016" w:rsidP="004E37F7">
            <w:pPr>
              <w:pStyle w:val="Default"/>
            </w:pPr>
            <w:r w:rsidRPr="00F3574B">
              <w:t>Химия</w:t>
            </w:r>
          </w:p>
        </w:tc>
        <w:tc>
          <w:tcPr>
            <w:tcW w:w="2236" w:type="dxa"/>
          </w:tcPr>
          <w:p w:rsidR="00E01016" w:rsidRPr="00F3574B" w:rsidRDefault="00E01016" w:rsidP="004E37F7">
            <w:pPr>
              <w:pStyle w:val="Default"/>
            </w:pPr>
            <w:r w:rsidRPr="00F3574B">
              <w:t>Контрольная работа</w:t>
            </w:r>
          </w:p>
        </w:tc>
        <w:tc>
          <w:tcPr>
            <w:tcW w:w="2410" w:type="dxa"/>
          </w:tcPr>
          <w:p w:rsidR="00E01016" w:rsidRPr="00F3574B" w:rsidRDefault="00E01016" w:rsidP="004E37F7">
            <w:pPr>
              <w:pStyle w:val="Default"/>
            </w:pPr>
            <w:r w:rsidRPr="00F3574B">
              <w:t>Контрольная работа</w:t>
            </w:r>
          </w:p>
        </w:tc>
      </w:tr>
      <w:tr w:rsidR="00E01016" w:rsidRPr="00F3574B" w:rsidTr="004E37F7">
        <w:tc>
          <w:tcPr>
            <w:tcW w:w="2125" w:type="dxa"/>
          </w:tcPr>
          <w:p w:rsidR="00E01016" w:rsidRPr="00F3574B" w:rsidRDefault="00E01016" w:rsidP="004E37F7">
            <w:pPr>
              <w:pStyle w:val="Default"/>
            </w:pPr>
            <w:r w:rsidRPr="00F3574B">
              <w:t>Искусство</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Искусство(музыка)</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Искусство (ИЗО)</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Физическая культура</w:t>
            </w:r>
          </w:p>
        </w:tc>
        <w:tc>
          <w:tcPr>
            <w:tcW w:w="2236" w:type="dxa"/>
          </w:tcPr>
          <w:p w:rsidR="00E01016" w:rsidRPr="00F3574B" w:rsidRDefault="00E01016" w:rsidP="004E37F7">
            <w:pPr>
              <w:pStyle w:val="Default"/>
            </w:pPr>
            <w:r w:rsidRPr="00F3574B">
              <w:t>Определение СУФП</w:t>
            </w:r>
          </w:p>
        </w:tc>
        <w:tc>
          <w:tcPr>
            <w:tcW w:w="2410" w:type="dxa"/>
          </w:tcPr>
          <w:p w:rsidR="00E01016" w:rsidRPr="00F3574B" w:rsidRDefault="00E01016" w:rsidP="004E37F7">
            <w:pPr>
              <w:pStyle w:val="Default"/>
            </w:pPr>
            <w:r w:rsidRPr="00F3574B">
              <w:t>Определение СУФП</w:t>
            </w:r>
          </w:p>
        </w:tc>
      </w:tr>
      <w:tr w:rsidR="00E01016" w:rsidRPr="00F3574B" w:rsidTr="004E37F7">
        <w:tc>
          <w:tcPr>
            <w:tcW w:w="2125" w:type="dxa"/>
          </w:tcPr>
          <w:p w:rsidR="00E01016" w:rsidRPr="00F3574B" w:rsidRDefault="00E01016" w:rsidP="004E37F7">
            <w:pPr>
              <w:pStyle w:val="Default"/>
            </w:pPr>
            <w:r w:rsidRPr="00F3574B">
              <w:t>Основы безопасности жизнедеятельности</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r w:rsidR="00E01016" w:rsidRPr="00F3574B" w:rsidTr="004E37F7">
        <w:tc>
          <w:tcPr>
            <w:tcW w:w="2125" w:type="dxa"/>
          </w:tcPr>
          <w:p w:rsidR="00E01016" w:rsidRPr="00F3574B" w:rsidRDefault="00E01016" w:rsidP="004E37F7">
            <w:pPr>
              <w:pStyle w:val="Default"/>
            </w:pPr>
            <w:r w:rsidRPr="00F3574B">
              <w:t>Технология</w:t>
            </w:r>
          </w:p>
        </w:tc>
        <w:tc>
          <w:tcPr>
            <w:tcW w:w="2236" w:type="dxa"/>
          </w:tcPr>
          <w:p w:rsidR="00E01016" w:rsidRPr="00F3574B" w:rsidRDefault="00E01016" w:rsidP="004E37F7">
            <w:pPr>
              <w:pStyle w:val="Default"/>
            </w:pPr>
            <w:r w:rsidRPr="00F3574B">
              <w:t>Тестирование</w:t>
            </w:r>
          </w:p>
        </w:tc>
        <w:tc>
          <w:tcPr>
            <w:tcW w:w="2410" w:type="dxa"/>
          </w:tcPr>
          <w:p w:rsidR="00E01016" w:rsidRPr="00F3574B" w:rsidRDefault="00E01016" w:rsidP="004E37F7">
            <w:pPr>
              <w:pStyle w:val="Default"/>
            </w:pPr>
            <w:r w:rsidRPr="00F3574B">
              <w:t>Тестирование</w:t>
            </w:r>
          </w:p>
        </w:tc>
      </w:tr>
    </w:tbl>
    <w:p w:rsidR="00E01016" w:rsidRPr="00F3574B" w:rsidRDefault="00E01016" w:rsidP="00E510F1">
      <w:pPr>
        <w:pStyle w:val="Default"/>
      </w:pPr>
    </w:p>
    <w:p w:rsidR="00E01016" w:rsidRPr="00F3574B" w:rsidRDefault="00E01016" w:rsidP="00E510F1">
      <w:pPr>
        <w:pStyle w:val="Default"/>
      </w:pPr>
    </w:p>
    <w:p w:rsidR="00E01016" w:rsidRPr="00F3574B" w:rsidRDefault="00E01016" w:rsidP="006962FA">
      <w:pPr>
        <w:pStyle w:val="Heading5"/>
        <w:spacing w:line="276" w:lineRule="auto"/>
        <w:ind w:firstLine="0"/>
        <w:jc w:val="left"/>
        <w:rPr>
          <w:szCs w:val="24"/>
        </w:rPr>
      </w:pPr>
      <w:r w:rsidRPr="00F3574B">
        <w:rPr>
          <w:szCs w:val="24"/>
        </w:rPr>
        <w:t xml:space="preserve">2.4. </w:t>
      </w:r>
      <w:r w:rsidRPr="00F3574B">
        <w:rPr>
          <w:bCs/>
          <w:iCs/>
          <w:szCs w:val="24"/>
        </w:rPr>
        <w:t>Содержание учебных программ по отдельным предметам среднего общего образования с учетом национально-регионального компонента.</w:t>
      </w:r>
    </w:p>
    <w:p w:rsidR="00E01016" w:rsidRPr="00F3574B" w:rsidRDefault="00E01016" w:rsidP="006962FA">
      <w:pPr>
        <w:pStyle w:val="Heading5"/>
        <w:spacing w:line="276" w:lineRule="auto"/>
        <w:ind w:firstLine="0"/>
        <w:rPr>
          <w:szCs w:val="24"/>
          <w:u w:val="single"/>
        </w:rPr>
      </w:pPr>
    </w:p>
    <w:p w:rsidR="00E01016" w:rsidRPr="00F3574B" w:rsidRDefault="00E01016" w:rsidP="00660805">
      <w:pPr>
        <w:pStyle w:val="Heading5"/>
        <w:spacing w:line="240" w:lineRule="auto"/>
        <w:rPr>
          <w:szCs w:val="24"/>
        </w:rPr>
      </w:pPr>
      <w:r w:rsidRPr="00F3574B">
        <w:rPr>
          <w:szCs w:val="24"/>
        </w:rPr>
        <w:t xml:space="preserve">СОДЕРЖАНИЕ УЧЕБНОЙ ПРОГРАММЫ ПО РУССКОМУ ЯЗЫКУ </w:t>
      </w:r>
    </w:p>
    <w:p w:rsidR="00E01016" w:rsidRPr="00F3574B" w:rsidRDefault="00E01016" w:rsidP="00660805">
      <w:pPr>
        <w:pStyle w:val="Heading5"/>
        <w:spacing w:line="240" w:lineRule="auto"/>
        <w:rPr>
          <w:szCs w:val="24"/>
        </w:rPr>
      </w:pPr>
      <w:r w:rsidRPr="00F3574B">
        <w:rPr>
          <w:szCs w:val="24"/>
        </w:rPr>
        <w:t xml:space="preserve"> (базовый уровень)</w:t>
      </w:r>
    </w:p>
    <w:p w:rsidR="00E01016" w:rsidRPr="00F3574B" w:rsidRDefault="00E01016" w:rsidP="00660805">
      <w:pPr>
        <w:pStyle w:val="BodyTextIndent2"/>
        <w:spacing w:before="360" w:line="240" w:lineRule="auto"/>
        <w:rPr>
          <w:b/>
          <w:i/>
          <w:sz w:val="24"/>
        </w:rPr>
      </w:pPr>
      <w:r w:rsidRPr="00F3574B">
        <w:rPr>
          <w:b/>
          <w:i/>
          <w:sz w:val="24"/>
        </w:rPr>
        <w:t>Цели изучения русского языка на базовом уровне среднего   общего образования:</w:t>
      </w:r>
    </w:p>
    <w:p w:rsidR="00E01016" w:rsidRPr="00F3574B" w:rsidRDefault="00E01016" w:rsidP="008327FA">
      <w:pPr>
        <w:numPr>
          <w:ilvl w:val="0"/>
          <w:numId w:val="9"/>
        </w:numPr>
        <w:spacing w:before="60" w:after="0" w:line="240" w:lineRule="auto"/>
        <w:jc w:val="both"/>
        <w:rPr>
          <w:rFonts w:ascii="Times New Roman" w:hAnsi="Times New Roman"/>
          <w:sz w:val="24"/>
          <w:szCs w:val="24"/>
        </w:rPr>
      </w:pPr>
      <w:r w:rsidRPr="00F3574B">
        <w:rPr>
          <w:rFonts w:ascii="Times New Roman" w:hAnsi="Times New Roman"/>
          <w:b/>
          <w:sz w:val="24"/>
          <w:szCs w:val="24"/>
        </w:rPr>
        <w:t>воспитание</w:t>
      </w:r>
      <w:r w:rsidRPr="00F3574B">
        <w:rPr>
          <w:rFonts w:ascii="Times New Roman" w:hAnsi="Times New Roman"/>
          <w:sz w:val="24"/>
          <w:szCs w:val="24"/>
        </w:rPr>
        <w:t xml:space="preserve">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E01016" w:rsidRPr="00F3574B" w:rsidRDefault="00E01016" w:rsidP="008327FA">
      <w:pPr>
        <w:numPr>
          <w:ilvl w:val="0"/>
          <w:numId w:val="9"/>
        </w:numPr>
        <w:spacing w:before="60" w:after="0" w:line="240" w:lineRule="auto"/>
        <w:jc w:val="both"/>
        <w:rPr>
          <w:rFonts w:ascii="Times New Roman" w:hAnsi="Times New Roman"/>
          <w:sz w:val="24"/>
          <w:szCs w:val="24"/>
        </w:rPr>
      </w:pPr>
      <w:r w:rsidRPr="00F3574B">
        <w:rPr>
          <w:rFonts w:ascii="Times New Roman" w:hAnsi="Times New Roman"/>
          <w:b/>
          <w:sz w:val="24"/>
          <w:szCs w:val="24"/>
        </w:rPr>
        <w:t>развитие и совершенствование</w:t>
      </w:r>
      <w:r w:rsidRPr="00F3574B">
        <w:rPr>
          <w:rFonts w:ascii="Times New Roman" w:hAnsi="Times New Roman"/>
          <w:sz w:val="24"/>
          <w:szCs w:val="24"/>
        </w:rPr>
        <w:t xml:space="preserve">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p>
    <w:p w:rsidR="00E01016" w:rsidRPr="00F3574B" w:rsidRDefault="00E01016" w:rsidP="008327FA">
      <w:pPr>
        <w:numPr>
          <w:ilvl w:val="0"/>
          <w:numId w:val="9"/>
        </w:numPr>
        <w:spacing w:before="60" w:after="0" w:line="240" w:lineRule="auto"/>
        <w:jc w:val="both"/>
        <w:rPr>
          <w:rFonts w:ascii="Times New Roman" w:hAnsi="Times New Roman"/>
          <w:sz w:val="24"/>
          <w:szCs w:val="24"/>
        </w:rPr>
      </w:pPr>
      <w:r w:rsidRPr="00F3574B">
        <w:rPr>
          <w:rFonts w:ascii="Times New Roman" w:hAnsi="Times New Roman"/>
          <w:b/>
          <w:sz w:val="24"/>
          <w:szCs w:val="24"/>
        </w:rPr>
        <w:t>освоение</w:t>
      </w:r>
      <w:r w:rsidRPr="00F3574B">
        <w:rPr>
          <w:rFonts w:ascii="Times New Roman" w:hAnsi="Times New Roman"/>
          <w:sz w:val="24"/>
          <w:szCs w:val="24"/>
        </w:rPr>
        <w:t xml:space="preserve"> </w:t>
      </w:r>
      <w:r w:rsidRPr="00F3574B">
        <w:rPr>
          <w:rFonts w:ascii="Times New Roman" w:hAnsi="Times New Roman"/>
          <w:b/>
          <w:sz w:val="24"/>
          <w:szCs w:val="24"/>
        </w:rPr>
        <w:t>знаний</w:t>
      </w:r>
      <w:r w:rsidRPr="00F3574B">
        <w:rPr>
          <w:rFonts w:ascii="Times New Roman" w:hAnsi="Times New Roman"/>
          <w:sz w:val="24"/>
          <w:szCs w:val="24"/>
        </w:rPr>
        <w:t xml:space="preserve">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E01016" w:rsidRPr="00F3574B" w:rsidRDefault="00E01016" w:rsidP="008327FA">
      <w:pPr>
        <w:numPr>
          <w:ilvl w:val="0"/>
          <w:numId w:val="9"/>
        </w:numPr>
        <w:spacing w:before="60" w:after="0" w:line="240" w:lineRule="auto"/>
        <w:jc w:val="both"/>
        <w:rPr>
          <w:rFonts w:ascii="Times New Roman" w:hAnsi="Times New Roman"/>
          <w:sz w:val="24"/>
          <w:szCs w:val="24"/>
        </w:rPr>
      </w:pPr>
      <w:r w:rsidRPr="00F3574B">
        <w:rPr>
          <w:rFonts w:ascii="Times New Roman" w:hAnsi="Times New Roman"/>
          <w:b/>
          <w:sz w:val="24"/>
          <w:szCs w:val="24"/>
        </w:rPr>
        <w:t>овладение умениями</w:t>
      </w:r>
      <w:r w:rsidRPr="00F3574B">
        <w:rPr>
          <w:rFonts w:ascii="Times New Roman" w:hAnsi="Times New Roman"/>
          <w:sz w:val="24"/>
          <w:szCs w:val="24"/>
        </w:rPr>
        <w:t xml:space="preserve">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E01016" w:rsidRPr="00F3574B" w:rsidRDefault="00E01016" w:rsidP="008327FA">
      <w:pPr>
        <w:numPr>
          <w:ilvl w:val="0"/>
          <w:numId w:val="9"/>
        </w:numPr>
        <w:spacing w:before="60" w:after="0" w:line="240" w:lineRule="auto"/>
        <w:jc w:val="both"/>
        <w:rPr>
          <w:rFonts w:ascii="Times New Roman" w:hAnsi="Times New Roman"/>
          <w:sz w:val="24"/>
          <w:szCs w:val="24"/>
        </w:rPr>
      </w:pPr>
      <w:r w:rsidRPr="00F3574B">
        <w:rPr>
          <w:rFonts w:ascii="Times New Roman" w:hAnsi="Times New Roman"/>
          <w:b/>
          <w:sz w:val="24"/>
          <w:szCs w:val="24"/>
        </w:rPr>
        <w:t>применение</w:t>
      </w:r>
      <w:r w:rsidRPr="00F3574B">
        <w:rPr>
          <w:rFonts w:ascii="Times New Roman" w:hAnsi="Times New Roman"/>
          <w:sz w:val="24"/>
          <w:szCs w:val="24"/>
        </w:rPr>
        <w:t xml:space="preserve"> полученных знаний и умений в собственной речевой практике; повышение уровня речевой культуры, орфографической и пунктуационной грамотности.</w:t>
      </w:r>
    </w:p>
    <w:p w:rsidR="00E01016" w:rsidRPr="00F3574B" w:rsidRDefault="00E01016" w:rsidP="00660805">
      <w:pPr>
        <w:pStyle w:val="PlainText"/>
        <w:jc w:val="both"/>
        <w:rPr>
          <w:rFonts w:ascii="Times New Roman" w:hAnsi="Times New Roman"/>
          <w:b/>
          <w:caps/>
          <w:sz w:val="24"/>
          <w:szCs w:val="24"/>
        </w:rPr>
      </w:pP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содержание, обеспечивающее формирование</w:t>
      </w:r>
      <w:r w:rsidRPr="00F3574B">
        <w:rPr>
          <w:rFonts w:ascii="Times New Roman" w:hAnsi="Times New Roman"/>
          <w:b/>
          <w:caps/>
          <w:sz w:val="24"/>
          <w:szCs w:val="24"/>
        </w:rPr>
        <w:br/>
        <w:t>Коммуникативной компетенции</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sz w:val="24"/>
          <w:szCs w:val="24"/>
        </w:rPr>
        <w:t>Сферы и ситуации речевого общения. Компоненты речевой ситуации.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Развитие навыков монологической и диалогической речи.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Использование различных видов чтения в зависимости от коммуникативной задачи и характера текста.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Информационная переработка текста.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Совершенствование умений и навыков создания текстов разных функционально-смысловых типов, стилей и жанров.</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Учебно-научный, деловой, публицистический стили, разговорная речь, язык художественной литературы. Их особенности.</w:t>
      </w:r>
    </w:p>
    <w:p w:rsidR="00E01016" w:rsidRPr="00F3574B" w:rsidRDefault="00E01016" w:rsidP="00660805">
      <w:pPr>
        <w:spacing w:line="240" w:lineRule="auto"/>
        <w:ind w:firstLine="567"/>
        <w:jc w:val="both"/>
        <w:rPr>
          <w:rFonts w:ascii="Times New Roman" w:hAnsi="Times New Roman"/>
          <w:sz w:val="24"/>
          <w:szCs w:val="24"/>
        </w:rPr>
      </w:pPr>
      <w:r w:rsidRPr="00F3574B">
        <w:rPr>
          <w:rFonts w:ascii="Times New Roman" w:hAnsi="Times New Roman"/>
          <w:sz w:val="24"/>
          <w:szCs w:val="24"/>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 Культура разговорной речи.</w:t>
      </w: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содержание, обеспечивающее формирование</w:t>
      </w:r>
      <w:r w:rsidRPr="00F3574B">
        <w:rPr>
          <w:rFonts w:ascii="Times New Roman" w:hAnsi="Times New Roman"/>
          <w:b/>
          <w:caps/>
          <w:sz w:val="24"/>
          <w:szCs w:val="24"/>
        </w:rPr>
        <w:br/>
        <w:t>языковой и Лингвистической (языковедческой)</w:t>
      </w:r>
      <w:r w:rsidRPr="00F3574B">
        <w:rPr>
          <w:rFonts w:ascii="Times New Roman" w:hAnsi="Times New Roman"/>
          <w:b/>
          <w:caps/>
          <w:sz w:val="24"/>
          <w:szCs w:val="24"/>
        </w:rPr>
        <w:br/>
        <w:t>компетенций</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Русский язык в современном мире.</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Нормы литературного языка, их соблюдение в речевой практике.</w:t>
      </w:r>
    </w:p>
    <w:p w:rsidR="00E01016" w:rsidRPr="00F3574B" w:rsidRDefault="00E01016" w:rsidP="00660805">
      <w:pPr>
        <w:pStyle w:val="BodyTextIndent2"/>
        <w:spacing w:line="240" w:lineRule="auto"/>
        <w:rPr>
          <w:sz w:val="24"/>
        </w:rPr>
      </w:pPr>
      <w:r w:rsidRPr="00F3574B">
        <w:rPr>
          <w:sz w:val="24"/>
        </w:rPr>
        <w:t>Взаимосвязь различных единиц и уровней языка.</w:t>
      </w:r>
    </w:p>
    <w:p w:rsidR="00E01016" w:rsidRPr="00F3574B" w:rsidRDefault="00E01016" w:rsidP="00660805">
      <w:pPr>
        <w:pStyle w:val="BodyTextIndent2"/>
        <w:spacing w:line="240" w:lineRule="auto"/>
        <w:rPr>
          <w:sz w:val="24"/>
        </w:rPr>
      </w:pPr>
      <w:r w:rsidRPr="00F3574B">
        <w:rPr>
          <w:sz w:val="24"/>
        </w:rPr>
        <w:t>Синонимия в системе русского языка.</w:t>
      </w:r>
    </w:p>
    <w:p w:rsidR="00E01016" w:rsidRPr="00F3574B" w:rsidRDefault="00E01016" w:rsidP="00660805">
      <w:pPr>
        <w:pStyle w:val="BodyTextIndent2"/>
        <w:spacing w:line="240" w:lineRule="auto"/>
        <w:rPr>
          <w:sz w:val="24"/>
        </w:rPr>
      </w:pPr>
      <w:r w:rsidRPr="00F3574B">
        <w:rPr>
          <w:sz w:val="24"/>
        </w:rPr>
        <w:t>Словари русского языка и лингвистические справочники; их использование.</w:t>
      </w:r>
    </w:p>
    <w:p w:rsidR="00E01016" w:rsidRPr="00F3574B" w:rsidRDefault="00E01016" w:rsidP="00660805">
      <w:pPr>
        <w:spacing w:line="240" w:lineRule="auto"/>
        <w:ind w:firstLine="567"/>
        <w:jc w:val="both"/>
        <w:rPr>
          <w:rFonts w:ascii="Times New Roman" w:hAnsi="Times New Roman"/>
          <w:sz w:val="24"/>
          <w:szCs w:val="24"/>
        </w:rPr>
      </w:pPr>
      <w:r w:rsidRPr="00F3574B">
        <w:rPr>
          <w:rFonts w:ascii="Times New Roman" w:hAnsi="Times New Roman"/>
          <w:sz w:val="24"/>
          <w:szCs w:val="24"/>
        </w:rPr>
        <w:t>Совершенствование орфографических и пунктуационных умений и навыков.</w:t>
      </w:r>
    </w:p>
    <w:p w:rsidR="00E01016" w:rsidRPr="00F3574B" w:rsidRDefault="00E01016" w:rsidP="00660805">
      <w:pPr>
        <w:pStyle w:val="BodyTextIndent"/>
        <w:spacing w:line="240" w:lineRule="auto"/>
        <w:jc w:val="both"/>
        <w:rPr>
          <w:rFonts w:ascii="Times New Roman" w:hAnsi="Times New Roman"/>
          <w:b/>
          <w:sz w:val="24"/>
          <w:szCs w:val="24"/>
        </w:rPr>
      </w:pPr>
      <w:r w:rsidRPr="00F3574B">
        <w:rPr>
          <w:rFonts w:ascii="Times New Roman" w:hAnsi="Times New Roman"/>
          <w:b/>
          <w:sz w:val="24"/>
          <w:szCs w:val="24"/>
        </w:rPr>
        <w:t>Лингвистический анализ текстов различных функциональных разновидностей языка.</w:t>
      </w: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содержание, обеспечивающее формирование</w:t>
      </w:r>
      <w:r w:rsidRPr="00F3574B">
        <w:rPr>
          <w:rFonts w:ascii="Times New Roman" w:hAnsi="Times New Roman"/>
          <w:b/>
          <w:caps/>
          <w:sz w:val="24"/>
          <w:szCs w:val="24"/>
        </w:rPr>
        <w:br/>
        <w:t>Культуроведческой компетенции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Взаимосвязь языка и культуры.</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Отражение в русском языке материальной и духовной культуры русского и других народов.</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Взаимообогащение языков как результат взаимодействия национальных культур.</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Соблюдение норм речевого поведения в различных сферах общения.</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Русский язык в кругу языков народов России.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Особенности фонетической, лексической, грамматической систем русского языка.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Особенности</w:t>
      </w:r>
      <w:r w:rsidRPr="00F3574B">
        <w:rPr>
          <w:rFonts w:ascii="Times New Roman" w:hAnsi="Times New Roman"/>
          <w:i/>
          <w:sz w:val="24"/>
          <w:szCs w:val="24"/>
        </w:rPr>
        <w:t xml:space="preserve"> </w:t>
      </w:r>
      <w:r w:rsidRPr="00F3574B">
        <w:rPr>
          <w:rFonts w:ascii="Times New Roman" w:hAnsi="Times New Roman"/>
          <w:sz w:val="24"/>
          <w:szCs w:val="24"/>
        </w:rPr>
        <w:t>русского речевого этикета.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Перевод с родного языка на русский.</w:t>
      </w:r>
    </w:p>
    <w:p w:rsidR="00E01016" w:rsidRPr="00F3574B" w:rsidRDefault="00E01016" w:rsidP="00660805">
      <w:pPr>
        <w:pStyle w:val="Heading5"/>
        <w:spacing w:line="240" w:lineRule="auto"/>
        <w:rPr>
          <w:caps/>
          <w:szCs w:val="24"/>
        </w:rPr>
      </w:pPr>
      <w:r w:rsidRPr="00F3574B">
        <w:rPr>
          <w:caps/>
          <w:szCs w:val="24"/>
        </w:rPr>
        <w:t>Требования к уровню подготовки выпускников</w:t>
      </w:r>
    </w:p>
    <w:p w:rsidR="00E01016" w:rsidRPr="00F3574B" w:rsidRDefault="00E01016" w:rsidP="00660805">
      <w:pPr>
        <w:pStyle w:val="BodyTextIndent"/>
        <w:spacing w:after="0" w:line="240" w:lineRule="auto"/>
        <w:rPr>
          <w:rFonts w:ascii="Times New Roman" w:hAnsi="Times New Roman"/>
          <w:b/>
          <w:i/>
          <w:sz w:val="24"/>
          <w:szCs w:val="24"/>
        </w:rPr>
      </w:pPr>
      <w:r w:rsidRPr="00F3574B">
        <w:rPr>
          <w:rFonts w:ascii="Times New Roman" w:hAnsi="Times New Roman"/>
          <w:b/>
          <w:i/>
          <w:sz w:val="24"/>
          <w:szCs w:val="24"/>
        </w:rPr>
        <w:t>В результате изучения русского языка на базовом уровне ученик должен</w:t>
      </w:r>
    </w:p>
    <w:p w:rsidR="00E01016" w:rsidRPr="00F3574B" w:rsidRDefault="00E01016" w:rsidP="00660805">
      <w:pPr>
        <w:spacing w:after="0"/>
        <w:ind w:left="567"/>
        <w:jc w:val="both"/>
        <w:rPr>
          <w:rFonts w:ascii="Times New Roman" w:hAnsi="Times New Roman"/>
          <w:b/>
          <w:sz w:val="24"/>
          <w:szCs w:val="24"/>
        </w:rPr>
      </w:pPr>
      <w:r w:rsidRPr="00F3574B">
        <w:rPr>
          <w:rFonts w:ascii="Times New Roman" w:hAnsi="Times New Roman"/>
          <w:b/>
          <w:sz w:val="24"/>
          <w:szCs w:val="24"/>
        </w:rPr>
        <w:t>знать/понимать</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связь языка и истории, культуры русского и других народов;</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смысл понятий: речевая ситуация и ее компоненты, литературный язык, языковая норма, культура речи;</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основные единицы и уровни языка, их признаки и взаимосвязь;</w:t>
      </w:r>
    </w:p>
    <w:p w:rsidR="00E01016" w:rsidRPr="00F3574B" w:rsidRDefault="00E01016" w:rsidP="008327FA">
      <w:pPr>
        <w:numPr>
          <w:ilvl w:val="1"/>
          <w:numId w:val="40"/>
        </w:numPr>
        <w:tabs>
          <w:tab w:val="left" w:pos="9355"/>
        </w:tabs>
        <w:spacing w:after="0" w:line="240" w:lineRule="auto"/>
        <w:jc w:val="both"/>
        <w:rPr>
          <w:rFonts w:ascii="Times New Roman" w:hAnsi="Times New Roman"/>
          <w:b/>
          <w:sz w:val="24"/>
          <w:szCs w:val="24"/>
        </w:rPr>
      </w:pPr>
      <w:r w:rsidRPr="00F3574B">
        <w:rPr>
          <w:rFonts w:ascii="Times New Roman" w:hAnsi="Times New Roman"/>
          <w:sz w:val="24"/>
          <w:szCs w:val="24"/>
        </w:rPr>
        <w:t>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w:t>
      </w:r>
    </w:p>
    <w:p w:rsidR="00E01016" w:rsidRPr="00F3574B" w:rsidRDefault="00E01016" w:rsidP="00660805">
      <w:pPr>
        <w:spacing w:after="0"/>
        <w:ind w:left="567"/>
        <w:jc w:val="both"/>
        <w:rPr>
          <w:rFonts w:ascii="Times New Roman" w:hAnsi="Times New Roman"/>
          <w:b/>
          <w:sz w:val="24"/>
          <w:szCs w:val="24"/>
        </w:rPr>
      </w:pPr>
      <w:r w:rsidRPr="00F3574B">
        <w:rPr>
          <w:rFonts w:ascii="Times New Roman" w:hAnsi="Times New Roman"/>
          <w:b/>
          <w:sz w:val="24"/>
          <w:szCs w:val="24"/>
        </w:rPr>
        <w:t>уметь</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 xml:space="preserve">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 </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анализировать языковые единицы с точки зрения правильности, точности и уместности их употребления;</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проводить лингвистический анализ текстов различных функциональных стилей и разновидностей языка;</w:t>
      </w:r>
    </w:p>
    <w:p w:rsidR="00E01016" w:rsidRPr="00F3574B" w:rsidRDefault="00E01016" w:rsidP="00660805">
      <w:pPr>
        <w:tabs>
          <w:tab w:val="left" w:pos="9355"/>
        </w:tabs>
        <w:spacing w:after="0"/>
        <w:ind w:left="567"/>
        <w:jc w:val="both"/>
        <w:rPr>
          <w:rFonts w:ascii="Times New Roman" w:hAnsi="Times New Roman"/>
          <w:b/>
          <w:i/>
          <w:sz w:val="24"/>
          <w:szCs w:val="24"/>
        </w:rPr>
      </w:pPr>
      <w:r w:rsidRPr="00F3574B">
        <w:rPr>
          <w:rFonts w:ascii="Times New Roman" w:hAnsi="Times New Roman"/>
          <w:b/>
          <w:i/>
          <w:sz w:val="24"/>
          <w:szCs w:val="24"/>
        </w:rPr>
        <w:t>аудирование и чтение</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 xml:space="preserve">использовать основные виды чтения (ознакомительно-изучающее, ознакомительно-реферативное и др.) в зависимости от коммуникативной задачи; </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E01016" w:rsidRPr="00F3574B" w:rsidRDefault="00E01016" w:rsidP="00660805">
      <w:pPr>
        <w:tabs>
          <w:tab w:val="left" w:pos="9355"/>
        </w:tabs>
        <w:spacing w:after="0"/>
        <w:ind w:left="567"/>
        <w:jc w:val="both"/>
        <w:rPr>
          <w:rFonts w:ascii="Times New Roman" w:hAnsi="Times New Roman"/>
          <w:b/>
          <w:i/>
          <w:sz w:val="24"/>
          <w:szCs w:val="24"/>
        </w:rPr>
      </w:pPr>
      <w:r w:rsidRPr="00F3574B">
        <w:rPr>
          <w:rFonts w:ascii="Times New Roman" w:hAnsi="Times New Roman"/>
          <w:b/>
          <w:i/>
          <w:sz w:val="24"/>
          <w:szCs w:val="24"/>
        </w:rPr>
        <w:t>говорение и письмо</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 xml:space="preserve">применять в практике речевого общения основные орфоэпические, лексические, грамматические нормы современного русского литературного языка; </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соблюдать в практике письма орфографические и пунктуационные нормы современного русского литературного языка;</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соблюдать нормы речевого поведения в различных сферах и ситуациях общения, в том числе при обсуждении дискуссионных проблем;</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использовать основные приемы информационной переработки устного и письменного текста;</w:t>
      </w:r>
    </w:p>
    <w:p w:rsidR="00E01016" w:rsidRPr="00F3574B" w:rsidRDefault="00E01016" w:rsidP="00660805">
      <w:pPr>
        <w:spacing w:after="0"/>
        <w:ind w:left="567"/>
        <w:jc w:val="both"/>
        <w:rPr>
          <w:rFonts w:ascii="Times New Roman" w:hAnsi="Times New Roman"/>
          <w:sz w:val="24"/>
          <w:szCs w:val="24"/>
        </w:rPr>
      </w:pPr>
      <w:r w:rsidRPr="00F3574B">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sz w:val="24"/>
          <w:szCs w:val="24"/>
        </w:rPr>
        <w:t>для:</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осознания русского языка как духовной, нравственной и культурной ценности народа; приобщения к ценностям национальной и мировой культуры;</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самообразования и активного участия в производственной, культурной и общественной жизни государства.</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осознавать национальное своеобразие русского и родного языков, различия их фонетической, лексической и грамматической систем;</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вести диалог в ситуации межкультурной коммуникации;</w:t>
      </w:r>
    </w:p>
    <w:p w:rsidR="00E01016" w:rsidRPr="00F3574B" w:rsidRDefault="00E01016" w:rsidP="008327FA">
      <w:pPr>
        <w:widowControl w:val="0"/>
        <w:numPr>
          <w:ilvl w:val="0"/>
          <w:numId w:val="41"/>
        </w:numPr>
        <w:tabs>
          <w:tab w:val="clear" w:pos="567"/>
        </w:tabs>
        <w:spacing w:after="0" w:line="240" w:lineRule="auto"/>
        <w:jc w:val="both"/>
        <w:rPr>
          <w:rFonts w:ascii="Times New Roman" w:hAnsi="Times New Roman"/>
          <w:sz w:val="24"/>
          <w:szCs w:val="24"/>
        </w:rPr>
      </w:pPr>
      <w:r w:rsidRPr="00F3574B">
        <w:rPr>
          <w:rFonts w:ascii="Times New Roman" w:hAnsi="Times New Roman"/>
          <w:sz w:val="24"/>
          <w:szCs w:val="24"/>
        </w:rPr>
        <w:t>переводить с родного языка на русский тексты разных типов.</w:t>
      </w:r>
    </w:p>
    <w:p w:rsidR="00E01016" w:rsidRPr="00F3574B" w:rsidRDefault="00E01016" w:rsidP="00660805">
      <w:pPr>
        <w:rPr>
          <w:rFonts w:ascii="Times New Roman" w:hAnsi="Times New Roman"/>
          <w:sz w:val="24"/>
          <w:szCs w:val="24"/>
        </w:rPr>
      </w:pPr>
    </w:p>
    <w:p w:rsidR="00E01016" w:rsidRPr="00F3574B" w:rsidRDefault="00E01016" w:rsidP="00660805">
      <w:pPr>
        <w:pStyle w:val="Heading5"/>
        <w:widowControl/>
        <w:autoSpaceDE/>
        <w:autoSpaceDN/>
        <w:adjustRightInd/>
        <w:spacing w:line="240" w:lineRule="auto"/>
        <w:ind w:firstLine="0"/>
        <w:rPr>
          <w:bCs/>
          <w:iCs/>
          <w:szCs w:val="24"/>
        </w:rPr>
      </w:pPr>
      <w:r w:rsidRPr="00F3574B">
        <w:rPr>
          <w:bCs/>
          <w:iCs/>
          <w:szCs w:val="24"/>
        </w:rPr>
        <w:t>СОДЕРЖАНИЕ УЧЕБНОЙ ПРОГРАММЫ ПО ЛИТЕРАТУРЕ</w:t>
      </w:r>
    </w:p>
    <w:p w:rsidR="00E01016" w:rsidRPr="00F3574B" w:rsidRDefault="00E01016" w:rsidP="00660805">
      <w:pPr>
        <w:pStyle w:val="BodyTextIndent2"/>
        <w:spacing w:before="200" w:line="240" w:lineRule="auto"/>
        <w:ind w:firstLine="567"/>
        <w:rPr>
          <w:b/>
          <w:bCs/>
          <w:i/>
          <w:sz w:val="24"/>
        </w:rPr>
      </w:pPr>
      <w:r w:rsidRPr="00F3574B">
        <w:rPr>
          <w:b/>
          <w:bCs/>
          <w:i/>
          <w:sz w:val="24"/>
        </w:rPr>
        <w:t>Цели изучения литературы на базовом уровне среднего   общего образования:</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iCs/>
          <w:sz w:val="24"/>
          <w:szCs w:val="24"/>
        </w:rPr>
      </w:pPr>
      <w:r w:rsidRPr="00F3574B">
        <w:rPr>
          <w:rFonts w:ascii="Times New Roman" w:hAnsi="Times New Roman"/>
          <w:b/>
          <w:sz w:val="24"/>
          <w:szCs w:val="24"/>
        </w:rPr>
        <w:t xml:space="preserve">воспитание </w:t>
      </w:r>
      <w:r w:rsidRPr="00F3574B">
        <w:rPr>
          <w:rFonts w:ascii="Times New Roman" w:hAnsi="Times New Roman"/>
          <w:sz w:val="24"/>
          <w:szCs w:val="24"/>
        </w:rPr>
        <w:t xml:space="preserve">духовно развитой личности, готовой к самопознанию </w:t>
      </w:r>
      <w:r w:rsidRPr="00F3574B">
        <w:rPr>
          <w:rFonts w:ascii="Times New Roman" w:hAnsi="Times New Roman"/>
          <w:iCs/>
          <w:sz w:val="24"/>
          <w:szCs w:val="24"/>
        </w:rPr>
        <w:t>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развитие</w:t>
      </w:r>
      <w:r w:rsidRPr="00F3574B">
        <w:rPr>
          <w:rFonts w:ascii="Times New Roman" w:hAnsi="Times New Roman"/>
          <w:sz w:val="24"/>
          <w:szCs w:val="24"/>
        </w:rPr>
        <w:t xml:space="preserve">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E01016" w:rsidRPr="00F3574B" w:rsidRDefault="00E01016" w:rsidP="008327FA">
      <w:pPr>
        <w:numPr>
          <w:ilvl w:val="0"/>
          <w:numId w:val="9"/>
        </w:numPr>
        <w:tabs>
          <w:tab w:val="clear" w:pos="567"/>
        </w:tabs>
        <w:spacing w:before="40" w:after="0" w:line="240" w:lineRule="auto"/>
        <w:jc w:val="both"/>
        <w:rPr>
          <w:rFonts w:ascii="Times New Roman" w:hAnsi="Times New Roman"/>
          <w:iCs/>
          <w:sz w:val="24"/>
          <w:szCs w:val="24"/>
        </w:rPr>
      </w:pPr>
      <w:r w:rsidRPr="00F3574B">
        <w:rPr>
          <w:rFonts w:ascii="Times New Roman" w:hAnsi="Times New Roman"/>
          <w:b/>
          <w:bCs/>
          <w:iCs/>
          <w:sz w:val="24"/>
          <w:szCs w:val="24"/>
        </w:rPr>
        <w:t>освоение</w:t>
      </w:r>
      <w:r w:rsidRPr="00F3574B">
        <w:rPr>
          <w:rFonts w:ascii="Times New Roman" w:hAnsi="Times New Roman"/>
          <w:iCs/>
          <w:sz w:val="24"/>
          <w:szCs w:val="24"/>
        </w:rPr>
        <w:t xml:space="preserve"> </w:t>
      </w:r>
      <w:r w:rsidRPr="00F3574B">
        <w:rPr>
          <w:rFonts w:ascii="Times New Roman" w:hAnsi="Times New Roman"/>
          <w:bCs/>
          <w:sz w:val="24"/>
          <w:szCs w:val="24"/>
        </w:rPr>
        <w:t>текстов</w:t>
      </w:r>
      <w:r w:rsidRPr="00F3574B">
        <w:rPr>
          <w:rFonts w:ascii="Times New Roman" w:hAnsi="Times New Roman"/>
          <w:b/>
          <w:sz w:val="24"/>
          <w:szCs w:val="24"/>
        </w:rPr>
        <w:t xml:space="preserve"> </w:t>
      </w:r>
      <w:r w:rsidRPr="00F3574B">
        <w:rPr>
          <w:rFonts w:ascii="Times New Roman" w:hAnsi="Times New Roman"/>
          <w:bCs/>
          <w:sz w:val="24"/>
          <w:szCs w:val="24"/>
        </w:rPr>
        <w:t>художественных произведений в единстве содержания и формы, основных историко-литературных сведений и теоретико-литературных понятий</w:t>
      </w:r>
      <w:r w:rsidRPr="00F3574B">
        <w:rPr>
          <w:rFonts w:ascii="Times New Roman" w:hAnsi="Times New Roman"/>
          <w:iCs/>
          <w:sz w:val="24"/>
          <w:szCs w:val="24"/>
        </w:rPr>
        <w:t>; формирование общего представления об историко-литературном процессе;</w:t>
      </w:r>
    </w:p>
    <w:p w:rsidR="00E01016" w:rsidRPr="00F3574B" w:rsidRDefault="00E01016" w:rsidP="008327FA">
      <w:pPr>
        <w:numPr>
          <w:ilvl w:val="0"/>
          <w:numId w:val="9"/>
        </w:numPr>
        <w:tabs>
          <w:tab w:val="clear" w:pos="567"/>
        </w:tabs>
        <w:spacing w:before="40" w:after="0" w:line="240" w:lineRule="auto"/>
        <w:jc w:val="both"/>
        <w:rPr>
          <w:rFonts w:ascii="Times New Roman" w:hAnsi="Times New Roman"/>
          <w:iCs/>
          <w:sz w:val="24"/>
          <w:szCs w:val="24"/>
        </w:rPr>
      </w:pPr>
      <w:r w:rsidRPr="00F3574B">
        <w:rPr>
          <w:rFonts w:ascii="Times New Roman" w:hAnsi="Times New Roman"/>
          <w:b/>
          <w:bCs/>
          <w:iCs/>
          <w:sz w:val="24"/>
          <w:szCs w:val="24"/>
        </w:rPr>
        <w:t>совершенствование умений</w:t>
      </w:r>
      <w:r w:rsidRPr="00F3574B">
        <w:rPr>
          <w:rFonts w:ascii="Times New Roman" w:hAnsi="Times New Roman"/>
          <w:iCs/>
          <w:sz w:val="24"/>
          <w:szCs w:val="24"/>
        </w:rPr>
        <w:t xml:space="preserve">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w:t>
      </w:r>
    </w:p>
    <w:p w:rsidR="00E01016" w:rsidRPr="00F3574B" w:rsidRDefault="00E01016" w:rsidP="008327FA">
      <w:pPr>
        <w:numPr>
          <w:ilvl w:val="0"/>
          <w:numId w:val="9"/>
        </w:numPr>
        <w:tabs>
          <w:tab w:val="clear" w:pos="567"/>
        </w:tabs>
        <w:spacing w:before="40" w:after="0" w:line="240" w:lineRule="auto"/>
        <w:jc w:val="both"/>
        <w:rPr>
          <w:rFonts w:ascii="Times New Roman" w:hAnsi="Times New Roman"/>
          <w:iCs/>
          <w:sz w:val="24"/>
          <w:szCs w:val="24"/>
        </w:rPr>
      </w:pPr>
      <w:r w:rsidRPr="00F3574B">
        <w:rPr>
          <w:rFonts w:ascii="Times New Roman" w:hAnsi="Times New Roman"/>
          <w:iCs/>
          <w:sz w:val="24"/>
          <w:szCs w:val="24"/>
        </w:rPr>
        <w:t>обогащение духовно-нравственного опыта и расширение эстетического кругозора учащихся при параллельном изучении родной и русской литературы;</w:t>
      </w:r>
    </w:p>
    <w:p w:rsidR="00E01016" w:rsidRPr="00F3574B" w:rsidRDefault="00E01016" w:rsidP="008327FA">
      <w:pPr>
        <w:numPr>
          <w:ilvl w:val="0"/>
          <w:numId w:val="9"/>
        </w:numPr>
        <w:tabs>
          <w:tab w:val="clear" w:pos="567"/>
        </w:tabs>
        <w:spacing w:before="40" w:after="0" w:line="240" w:lineRule="auto"/>
        <w:jc w:val="both"/>
        <w:rPr>
          <w:rFonts w:ascii="Times New Roman" w:hAnsi="Times New Roman"/>
          <w:iCs/>
          <w:sz w:val="24"/>
          <w:szCs w:val="24"/>
        </w:rPr>
      </w:pPr>
      <w:r w:rsidRPr="00F3574B">
        <w:rPr>
          <w:rFonts w:ascii="Times New Roman" w:hAnsi="Times New Roman"/>
          <w:iCs/>
          <w:sz w:val="24"/>
          <w:szCs w:val="24"/>
        </w:rPr>
        <w:t>формирование умения соотносить нравственные идеалы произведений русской и родной литературы, выявлять их сходство и национально-обусловленное своеобразие художественных решений;</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iCs/>
          <w:sz w:val="24"/>
          <w:szCs w:val="24"/>
        </w:rPr>
      </w:pPr>
      <w:r w:rsidRPr="00F3574B">
        <w:rPr>
          <w:rFonts w:ascii="Times New Roman" w:hAnsi="Times New Roman"/>
          <w:iCs/>
          <w:sz w:val="24"/>
          <w:szCs w:val="24"/>
        </w:rPr>
        <w:t>совершенствование речевой деятельности учащихся на русском языке: умений и навыков, обеспечивающих владение русским литературным языком, его изобразительно-вырази-тельными средствами.</w:t>
      </w:r>
    </w:p>
    <w:p w:rsidR="00E01016" w:rsidRPr="00F3574B" w:rsidRDefault="00E01016" w:rsidP="00660805">
      <w:pPr>
        <w:pStyle w:val="PlainText"/>
        <w:jc w:val="center"/>
        <w:rPr>
          <w:rFonts w:ascii="Times New Roman" w:hAnsi="Times New Roman"/>
          <w:b/>
          <w:iCs/>
          <w:sz w:val="24"/>
          <w:szCs w:val="24"/>
        </w:rPr>
      </w:pPr>
    </w:p>
    <w:p w:rsidR="00E01016" w:rsidRPr="00F3574B" w:rsidRDefault="00E01016" w:rsidP="00660805">
      <w:pPr>
        <w:pStyle w:val="PlainText"/>
        <w:jc w:val="center"/>
        <w:rPr>
          <w:rFonts w:ascii="Times New Roman" w:hAnsi="Times New Roman"/>
          <w:b/>
          <w:iCs/>
          <w:sz w:val="24"/>
          <w:szCs w:val="24"/>
        </w:rPr>
      </w:pPr>
      <w:r w:rsidRPr="00F3574B">
        <w:rPr>
          <w:rFonts w:ascii="Times New Roman" w:hAnsi="Times New Roman"/>
          <w:b/>
          <w:iCs/>
          <w:sz w:val="24"/>
          <w:szCs w:val="24"/>
        </w:rPr>
        <w:t>ЛИТЕРАТУРНЫЕ ПРОИЗВЕДЕНИЯ,</w:t>
      </w:r>
      <w:r w:rsidRPr="00F3574B">
        <w:rPr>
          <w:rFonts w:ascii="Times New Roman" w:hAnsi="Times New Roman"/>
          <w:b/>
          <w:iCs/>
          <w:sz w:val="24"/>
          <w:szCs w:val="24"/>
        </w:rPr>
        <w:br/>
        <w:t>ПРЕДНАЗНАЧЕННЫЕ ДЛЯ ОБЯЗАТЕЛЬНОГО ИЗУЧЕНИЯ</w:t>
      </w:r>
      <w:r w:rsidRPr="00F3574B">
        <w:rPr>
          <w:rFonts w:ascii="Times New Roman" w:hAnsi="Times New Roman"/>
          <w:b/>
          <w:iCs/>
          <w:sz w:val="24"/>
          <w:szCs w:val="24"/>
        </w:rPr>
        <w:br/>
      </w:r>
    </w:p>
    <w:p w:rsidR="00E01016" w:rsidRPr="00F3574B" w:rsidRDefault="00E01016" w:rsidP="00660805">
      <w:pPr>
        <w:pStyle w:val="BodyText"/>
        <w:spacing w:after="0" w:line="240" w:lineRule="auto"/>
        <w:ind w:firstLine="567"/>
        <w:jc w:val="both"/>
        <w:rPr>
          <w:rFonts w:ascii="Times New Roman" w:hAnsi="Times New Roman"/>
          <w:b/>
          <w:iCs/>
          <w:sz w:val="24"/>
          <w:szCs w:val="24"/>
        </w:rPr>
      </w:pPr>
      <w:r w:rsidRPr="00F3574B">
        <w:rPr>
          <w:rFonts w:ascii="Times New Roman" w:hAnsi="Times New Roman"/>
          <w:b/>
          <w:bCs/>
          <w:i/>
          <w:sz w:val="24"/>
          <w:szCs w:val="24"/>
        </w:rPr>
        <w:t>Основными критериями отбора художественных произведений для изучения в школе</w:t>
      </w:r>
      <w:r w:rsidRPr="00F3574B">
        <w:rPr>
          <w:rFonts w:ascii="Times New Roman" w:hAnsi="Times New Roman"/>
          <w:iCs/>
          <w:sz w:val="24"/>
          <w:szCs w:val="24"/>
        </w:rPr>
        <w:t xml:space="preserve">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p>
    <w:p w:rsidR="00E01016" w:rsidRPr="00F3574B" w:rsidRDefault="00E01016" w:rsidP="00660805">
      <w:pPr>
        <w:pStyle w:val="BodyText"/>
        <w:spacing w:after="0" w:line="240" w:lineRule="auto"/>
        <w:ind w:firstLine="567"/>
        <w:jc w:val="both"/>
        <w:rPr>
          <w:rFonts w:ascii="Times New Roman" w:hAnsi="Times New Roman"/>
          <w:iCs/>
          <w:sz w:val="24"/>
          <w:szCs w:val="24"/>
        </w:rPr>
      </w:pPr>
      <w:r w:rsidRPr="00F3574B">
        <w:rPr>
          <w:rFonts w:ascii="Times New Roman" w:hAnsi="Times New Roman"/>
          <w:iCs/>
          <w:sz w:val="24"/>
          <w:szCs w:val="24"/>
        </w:rPr>
        <w:t xml:space="preserve">Художественные произведения представлены в перечне в хронологической последовательности: от литературы </w:t>
      </w:r>
      <w:r w:rsidRPr="00F3574B">
        <w:rPr>
          <w:rFonts w:ascii="Times New Roman" w:hAnsi="Times New Roman"/>
          <w:iCs/>
          <w:sz w:val="24"/>
          <w:szCs w:val="24"/>
          <w:lang w:val="en-US"/>
        </w:rPr>
        <w:t>XIX</w:t>
      </w:r>
      <w:r w:rsidRPr="00F3574B">
        <w:rPr>
          <w:rFonts w:ascii="Times New Roman" w:hAnsi="Times New Roman"/>
          <w:iCs/>
          <w:sz w:val="24"/>
          <w:szCs w:val="24"/>
        </w:rPr>
        <w:t xml:space="preserve"> века до новейшего времени. Такое построение перечня определяется задачами курса на историко-литературной основе, опирающегося на сведения, полученные на завершающем этапе основной школы. Курс литературы в старшей школе направлен на систематизацию представлений учащихся об историческом развитии литературы, что позволяет глубже осознать диалог классической и современной литературы.</w:t>
      </w:r>
    </w:p>
    <w:p w:rsidR="00E01016" w:rsidRPr="00F3574B" w:rsidRDefault="00E01016" w:rsidP="00660805">
      <w:pPr>
        <w:pStyle w:val="BodyText"/>
        <w:spacing w:after="0" w:line="240" w:lineRule="auto"/>
        <w:ind w:firstLine="567"/>
        <w:jc w:val="both"/>
        <w:rPr>
          <w:rFonts w:ascii="Times New Roman" w:hAnsi="Times New Roman"/>
          <w:sz w:val="24"/>
          <w:szCs w:val="24"/>
        </w:rPr>
      </w:pPr>
      <w:r w:rsidRPr="00F3574B">
        <w:rPr>
          <w:rFonts w:ascii="Times New Roman" w:hAnsi="Times New Roman"/>
          <w:sz w:val="24"/>
          <w:szCs w:val="24"/>
        </w:rPr>
        <w:t>Перечень произведений представляет собой инвариантную часть любой программы литературного образования, обеспечивающую федеральный компонент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w:t>
      </w:r>
      <w:r w:rsidRPr="00F3574B">
        <w:rPr>
          <w:rFonts w:ascii="Times New Roman" w:hAnsi="Times New Roman"/>
          <w:b/>
          <w:bCs/>
          <w:i/>
          <w:iCs/>
          <w:sz w:val="24"/>
          <w:szCs w:val="24"/>
        </w:rPr>
        <w:t>.</w:t>
      </w:r>
      <w:r w:rsidRPr="00F3574B">
        <w:rPr>
          <w:rFonts w:ascii="Times New Roman" w:hAnsi="Times New Roman"/>
          <w:sz w:val="24"/>
          <w:szCs w:val="24"/>
        </w:rPr>
        <w:t xml:space="preserve"> Данный перечень включает три уровня детализации учебного материала: </w:t>
      </w:r>
    </w:p>
    <w:p w:rsidR="00E01016" w:rsidRPr="00F3574B" w:rsidRDefault="00E01016" w:rsidP="008327FA">
      <w:pPr>
        <w:pStyle w:val="BodyText"/>
        <w:widowControl w:val="0"/>
        <w:numPr>
          <w:ilvl w:val="0"/>
          <w:numId w:val="39"/>
        </w:numPr>
        <w:autoSpaceDE w:val="0"/>
        <w:autoSpaceDN w:val="0"/>
        <w:adjustRightInd w:val="0"/>
        <w:spacing w:after="0" w:line="240" w:lineRule="auto"/>
        <w:ind w:left="0"/>
        <w:jc w:val="both"/>
        <w:rPr>
          <w:rFonts w:ascii="Times New Roman" w:hAnsi="Times New Roman"/>
          <w:sz w:val="24"/>
          <w:szCs w:val="24"/>
        </w:rPr>
      </w:pPr>
      <w:r w:rsidRPr="00F3574B">
        <w:rPr>
          <w:rFonts w:ascii="Times New Roman" w:hAnsi="Times New Roman"/>
          <w:sz w:val="24"/>
          <w:szCs w:val="24"/>
        </w:rPr>
        <w:t>названо имя писателя с указанием конкретных произведений;</w:t>
      </w:r>
    </w:p>
    <w:p w:rsidR="00E01016" w:rsidRPr="00F3574B" w:rsidRDefault="00E01016" w:rsidP="008327FA">
      <w:pPr>
        <w:pStyle w:val="BodyText"/>
        <w:widowControl w:val="0"/>
        <w:numPr>
          <w:ilvl w:val="0"/>
          <w:numId w:val="39"/>
        </w:numPr>
        <w:autoSpaceDE w:val="0"/>
        <w:autoSpaceDN w:val="0"/>
        <w:adjustRightInd w:val="0"/>
        <w:spacing w:after="0" w:line="240" w:lineRule="auto"/>
        <w:ind w:left="0"/>
        <w:jc w:val="both"/>
        <w:rPr>
          <w:rFonts w:ascii="Times New Roman" w:hAnsi="Times New Roman"/>
          <w:sz w:val="24"/>
          <w:szCs w:val="24"/>
        </w:rPr>
      </w:pPr>
      <w:r w:rsidRPr="00F3574B">
        <w:rPr>
          <w:rFonts w:ascii="Times New Roman" w:hAnsi="Times New Roman"/>
          <w:sz w:val="24"/>
          <w:szCs w:val="24"/>
        </w:rPr>
        <w:t>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w:t>
      </w:r>
    </w:p>
    <w:p w:rsidR="00E01016" w:rsidRPr="00F3574B" w:rsidRDefault="00E01016" w:rsidP="008327FA">
      <w:pPr>
        <w:pStyle w:val="BodyText"/>
        <w:widowControl w:val="0"/>
        <w:numPr>
          <w:ilvl w:val="0"/>
          <w:numId w:val="39"/>
        </w:numPr>
        <w:autoSpaceDE w:val="0"/>
        <w:autoSpaceDN w:val="0"/>
        <w:adjustRightInd w:val="0"/>
        <w:spacing w:after="0" w:line="240" w:lineRule="auto"/>
        <w:ind w:left="0"/>
        <w:jc w:val="both"/>
        <w:rPr>
          <w:rFonts w:ascii="Times New Roman" w:hAnsi="Times New Roman"/>
          <w:sz w:val="24"/>
          <w:szCs w:val="24"/>
        </w:rPr>
      </w:pPr>
      <w:r w:rsidRPr="00F3574B">
        <w:rPr>
          <w:rFonts w:ascii="Times New Roman" w:hAnsi="Times New Roman"/>
          <w:sz w:val="24"/>
          <w:szCs w:val="24"/>
        </w:rPr>
        <w:t>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предложенного списка предоставляется автору программы или учителю).</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В лицее на базовом уровне сохраняются все факторы, которые определяют специфику содержания предмета «Литература» в основной школе. Кроме того, выпускники должны выходить на диалог русской и родной литературы и культуры, учитывать их специфику и духовные корни. Таким образом реализуется принцип единого литературного образования, решающего образовательные и воспитательные задачи на материале родной и русской литературы.</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    </w:t>
      </w:r>
    </w:p>
    <w:p w:rsidR="00E01016" w:rsidRPr="00F3574B" w:rsidRDefault="00E01016" w:rsidP="00660805">
      <w:pPr>
        <w:pStyle w:val="Heading4"/>
        <w:keepNext w:val="0"/>
        <w:widowControl w:val="0"/>
        <w:spacing w:before="0" w:after="0" w:line="240" w:lineRule="auto"/>
        <w:jc w:val="center"/>
        <w:rPr>
          <w:rFonts w:ascii="Times New Roman" w:hAnsi="Times New Roman"/>
          <w:iCs/>
          <w:caps/>
          <w:sz w:val="24"/>
          <w:szCs w:val="24"/>
          <w:shd w:val="clear" w:color="auto" w:fill="FFFFFF"/>
        </w:rPr>
      </w:pPr>
      <w:r w:rsidRPr="00F3574B">
        <w:rPr>
          <w:rFonts w:ascii="Times New Roman" w:hAnsi="Times New Roman"/>
          <w:iCs/>
          <w:caps/>
          <w:sz w:val="24"/>
          <w:szCs w:val="24"/>
          <w:shd w:val="clear" w:color="auto" w:fill="FFFFFF"/>
        </w:rPr>
        <w:t>Русская литература XIX века</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А.С. Пушкин</w:t>
      </w:r>
    </w:p>
    <w:p w:rsidR="00E01016" w:rsidRPr="00F3574B" w:rsidRDefault="00E01016" w:rsidP="00660805">
      <w:pPr>
        <w:pStyle w:val="FR1"/>
        <w:spacing w:before="0"/>
        <w:ind w:left="0" w:firstLine="567"/>
        <w:jc w:val="both"/>
        <w:rPr>
          <w:rFonts w:ascii="Times New Roman" w:hAnsi="Times New Roman"/>
          <w:b w:val="0"/>
          <w:iCs/>
          <w:sz w:val="24"/>
          <w:szCs w:val="24"/>
          <w:shd w:val="clear" w:color="auto" w:fill="FFFFFF"/>
        </w:rPr>
      </w:pPr>
      <w:r w:rsidRPr="00F3574B">
        <w:rPr>
          <w:rFonts w:ascii="Times New Roman" w:hAnsi="Times New Roman"/>
          <w:b w:val="0"/>
          <w:iCs/>
          <w:sz w:val="24"/>
          <w:szCs w:val="24"/>
        </w:rPr>
        <w:t>Стихотворения</w:t>
      </w:r>
      <w:r w:rsidRPr="00F3574B">
        <w:rPr>
          <w:rFonts w:ascii="Times New Roman" w:hAnsi="Times New Roman"/>
          <w:b w:val="0"/>
          <w:iCs/>
          <w:sz w:val="24"/>
          <w:szCs w:val="24"/>
          <w:shd w:val="clear" w:color="auto" w:fill="FFFFFF"/>
        </w:rPr>
        <w:t xml:space="preserve">: «Погасло дневное светило...», «Свободы сеятель пустынный…», </w:t>
      </w:r>
      <w:r w:rsidRPr="00F3574B">
        <w:rPr>
          <w:rFonts w:ascii="Times New Roman" w:hAnsi="Times New Roman"/>
          <w:b w:val="0"/>
          <w:iCs/>
          <w:sz w:val="24"/>
          <w:szCs w:val="24"/>
        </w:rPr>
        <w:t>«Подражания Корану» (</w:t>
      </w:r>
      <w:r w:rsidRPr="00F3574B">
        <w:rPr>
          <w:rFonts w:ascii="Times New Roman" w:hAnsi="Times New Roman"/>
          <w:b w:val="0"/>
          <w:iCs/>
          <w:sz w:val="24"/>
          <w:szCs w:val="24"/>
          <w:lang w:val="en-US"/>
        </w:rPr>
        <w:t>IX</w:t>
      </w:r>
      <w:r w:rsidRPr="00F3574B">
        <w:rPr>
          <w:rFonts w:ascii="Times New Roman" w:hAnsi="Times New Roman"/>
          <w:b w:val="0"/>
          <w:iCs/>
          <w:sz w:val="24"/>
          <w:szCs w:val="24"/>
        </w:rPr>
        <w:t>.«И путник усталый на Бога роптал…»),</w:t>
      </w:r>
      <w:r w:rsidRPr="00F3574B">
        <w:rPr>
          <w:rFonts w:ascii="Times New Roman" w:hAnsi="Times New Roman"/>
          <w:b w:val="0"/>
          <w:iCs/>
          <w:sz w:val="24"/>
          <w:szCs w:val="24"/>
          <w:shd w:val="clear" w:color="auto" w:fill="FFFFFF"/>
        </w:rPr>
        <w:t xml:space="preserve"> «Элегия» («Безумных лет угасшее веселье...»), «...Вновь я посетил...», по выбору «деревня», «К морю», «Осень».</w:t>
      </w:r>
    </w:p>
    <w:p w:rsidR="00E01016" w:rsidRPr="00F3574B" w:rsidRDefault="00E01016" w:rsidP="00660805">
      <w:pPr>
        <w:spacing w:after="0" w:line="240" w:lineRule="auto"/>
        <w:ind w:firstLine="567"/>
        <w:jc w:val="both"/>
        <w:rPr>
          <w:rFonts w:ascii="Times New Roman" w:hAnsi="Times New Roman"/>
          <w:b/>
          <w:sz w:val="24"/>
          <w:szCs w:val="24"/>
          <w:shd w:val="clear" w:color="auto" w:fill="FFFFFF"/>
        </w:rPr>
      </w:pPr>
      <w:r w:rsidRPr="00F3574B">
        <w:rPr>
          <w:rFonts w:ascii="Times New Roman" w:hAnsi="Times New Roman"/>
          <w:sz w:val="24"/>
          <w:szCs w:val="24"/>
          <w:shd w:val="clear" w:color="auto" w:fill="FFFFFF"/>
        </w:rPr>
        <w:t>Поэма «Медный всадник».</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М.Ю. Лермонтов</w:t>
      </w:r>
    </w:p>
    <w:p w:rsidR="00E01016" w:rsidRPr="00F3574B" w:rsidRDefault="00E01016" w:rsidP="00660805">
      <w:pPr>
        <w:pStyle w:val="FR1"/>
        <w:spacing w:before="0"/>
        <w:ind w:left="0" w:firstLine="567"/>
        <w:jc w:val="both"/>
        <w:rPr>
          <w:rFonts w:ascii="Times New Roman" w:hAnsi="Times New Roman"/>
          <w:b w:val="0"/>
          <w:iCs/>
          <w:sz w:val="24"/>
          <w:szCs w:val="24"/>
          <w:shd w:val="clear" w:color="auto" w:fill="FFFFFF"/>
        </w:rPr>
      </w:pPr>
      <w:r w:rsidRPr="00F3574B">
        <w:rPr>
          <w:rFonts w:ascii="Times New Roman" w:hAnsi="Times New Roman"/>
          <w:b w:val="0"/>
          <w:iCs/>
          <w:sz w:val="24"/>
          <w:szCs w:val="24"/>
          <w:shd w:val="clear" w:color="auto" w:fill="FFFFFF"/>
        </w:rPr>
        <w:t>Стихотворения: «Молитва» («Я, Матерь Божия, ныне с молитвою...»), «Как часто, пестрою толпою окружен...», «Валерик»,</w:t>
      </w:r>
      <w:r w:rsidRPr="00F3574B">
        <w:rPr>
          <w:rFonts w:ascii="Times New Roman" w:hAnsi="Times New Roman"/>
          <w:iCs/>
          <w:sz w:val="24"/>
          <w:szCs w:val="24"/>
          <w:shd w:val="clear" w:color="auto" w:fill="FFFFFF"/>
        </w:rPr>
        <w:t xml:space="preserve"> </w:t>
      </w:r>
      <w:r w:rsidRPr="00F3574B">
        <w:rPr>
          <w:rFonts w:ascii="Times New Roman" w:hAnsi="Times New Roman"/>
          <w:b w:val="0"/>
          <w:iCs/>
          <w:sz w:val="24"/>
          <w:szCs w:val="24"/>
          <w:shd w:val="clear" w:color="auto" w:fill="FFFFFF"/>
        </w:rPr>
        <w:t>«Сон» («В полдневный жар в долине Дагестана…»), «Выхожу один я на дорогу...»</w:t>
      </w:r>
      <w:r w:rsidRPr="00F3574B">
        <w:rPr>
          <w:rFonts w:ascii="Times New Roman" w:hAnsi="Times New Roman"/>
          <w:iCs/>
          <w:sz w:val="24"/>
          <w:szCs w:val="24"/>
          <w:shd w:val="clear" w:color="auto" w:fill="FFFFFF"/>
        </w:rPr>
        <w:t xml:space="preserve">, </w:t>
      </w:r>
      <w:r w:rsidRPr="00F3574B">
        <w:rPr>
          <w:rFonts w:ascii="Times New Roman" w:hAnsi="Times New Roman"/>
          <w:b w:val="0"/>
          <w:iCs/>
          <w:sz w:val="24"/>
          <w:szCs w:val="24"/>
          <w:shd w:val="clear" w:color="auto" w:fill="FFFFFF"/>
        </w:rPr>
        <w:t>по выбору «Дума», «Нет, не тебя так пылко я люблю», «Расстались мы: но твой портрет».</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А.Н. Островский</w:t>
      </w:r>
    </w:p>
    <w:p w:rsidR="00E01016" w:rsidRPr="00F3574B" w:rsidRDefault="00E01016" w:rsidP="00660805">
      <w:pPr>
        <w:spacing w:after="0" w:line="240" w:lineRule="auto"/>
        <w:ind w:firstLine="567"/>
        <w:jc w:val="both"/>
        <w:rPr>
          <w:rFonts w:ascii="Times New Roman" w:hAnsi="Times New Roman"/>
          <w:b/>
          <w:iCs/>
          <w:sz w:val="24"/>
          <w:szCs w:val="24"/>
          <w:shd w:val="clear" w:color="auto" w:fill="FFFFFF"/>
        </w:rPr>
      </w:pPr>
      <w:r w:rsidRPr="00F3574B">
        <w:rPr>
          <w:rFonts w:ascii="Times New Roman" w:hAnsi="Times New Roman"/>
          <w:iCs/>
          <w:sz w:val="24"/>
          <w:szCs w:val="24"/>
          <w:shd w:val="clear" w:color="auto" w:fill="FFFFFF"/>
        </w:rPr>
        <w:t>Драма «Гроза» (в сокращении).</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И.А. Гончаров</w:t>
      </w:r>
    </w:p>
    <w:p w:rsidR="00E01016" w:rsidRPr="00F3574B" w:rsidRDefault="00E01016" w:rsidP="00660805">
      <w:pPr>
        <w:spacing w:after="0" w:line="240" w:lineRule="auto"/>
        <w:ind w:firstLine="567"/>
        <w:jc w:val="both"/>
        <w:rPr>
          <w:rFonts w:ascii="Times New Roman" w:hAnsi="Times New Roman"/>
          <w:sz w:val="24"/>
          <w:szCs w:val="24"/>
          <w:shd w:val="clear" w:color="auto" w:fill="FFFFFF"/>
        </w:rPr>
      </w:pPr>
      <w:r w:rsidRPr="00F3574B">
        <w:rPr>
          <w:rFonts w:ascii="Times New Roman" w:hAnsi="Times New Roman"/>
          <w:sz w:val="24"/>
          <w:szCs w:val="24"/>
          <w:shd w:val="clear" w:color="auto" w:fill="FFFFFF"/>
        </w:rPr>
        <w:t xml:space="preserve">Роман «Обломов» (обзорное изучение с анализом фрагментов). </w:t>
      </w:r>
    </w:p>
    <w:p w:rsidR="00E01016" w:rsidRPr="00F3574B" w:rsidRDefault="00E01016" w:rsidP="00660805">
      <w:pPr>
        <w:spacing w:after="0" w:line="240" w:lineRule="auto"/>
        <w:ind w:firstLine="567"/>
        <w:jc w:val="both"/>
        <w:rPr>
          <w:rFonts w:ascii="Times New Roman" w:hAnsi="Times New Roman"/>
          <w:i/>
          <w:sz w:val="24"/>
          <w:szCs w:val="24"/>
          <w:shd w:val="clear" w:color="auto" w:fill="FFFFFF"/>
        </w:rPr>
      </w:pPr>
      <w:r w:rsidRPr="00F3574B">
        <w:rPr>
          <w:rFonts w:ascii="Times New Roman" w:hAnsi="Times New Roman"/>
          <w:i/>
          <w:sz w:val="24"/>
          <w:szCs w:val="24"/>
          <w:shd w:val="clear" w:color="auto" w:fill="FFFFFF"/>
        </w:rPr>
        <w:t xml:space="preserve">Очерки «Фрегат Паллада» (фрагменты) </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И.С. Тургенев</w:t>
      </w:r>
    </w:p>
    <w:p w:rsidR="00E01016" w:rsidRPr="00F3574B" w:rsidRDefault="00E01016" w:rsidP="00660805">
      <w:pPr>
        <w:spacing w:after="0" w:line="240" w:lineRule="auto"/>
        <w:ind w:firstLine="567"/>
        <w:jc w:val="both"/>
        <w:rPr>
          <w:rFonts w:ascii="Times New Roman" w:hAnsi="Times New Roman"/>
          <w:b/>
          <w:iCs/>
          <w:sz w:val="24"/>
          <w:szCs w:val="24"/>
          <w:shd w:val="clear" w:color="auto" w:fill="FFFFFF"/>
        </w:rPr>
      </w:pPr>
      <w:r w:rsidRPr="00F3574B">
        <w:rPr>
          <w:rFonts w:ascii="Times New Roman" w:hAnsi="Times New Roman"/>
          <w:iCs/>
          <w:sz w:val="24"/>
          <w:szCs w:val="24"/>
          <w:shd w:val="clear" w:color="auto" w:fill="FFFFFF"/>
        </w:rPr>
        <w:t>Роман «Отцы и дети»</w:t>
      </w:r>
      <w:r w:rsidRPr="00F3574B">
        <w:rPr>
          <w:rFonts w:ascii="Times New Roman" w:hAnsi="Times New Roman"/>
          <w:b/>
          <w:iCs/>
          <w:sz w:val="24"/>
          <w:szCs w:val="24"/>
          <w:shd w:val="clear" w:color="auto" w:fill="FFFFFF"/>
        </w:rPr>
        <w:t xml:space="preserve"> </w:t>
      </w:r>
      <w:r w:rsidRPr="00F3574B">
        <w:rPr>
          <w:rFonts w:ascii="Times New Roman" w:hAnsi="Times New Roman"/>
          <w:iCs/>
          <w:sz w:val="24"/>
          <w:szCs w:val="24"/>
          <w:shd w:val="clear" w:color="auto" w:fill="FFFFFF"/>
        </w:rPr>
        <w:t>(обзорное изучение с анализом фрагментов).</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Ф.И. Тютчев</w:t>
      </w:r>
    </w:p>
    <w:p w:rsidR="00E01016" w:rsidRPr="00F3574B" w:rsidRDefault="00E01016" w:rsidP="00660805">
      <w:pPr>
        <w:pStyle w:val="FR1"/>
        <w:spacing w:before="0"/>
        <w:ind w:left="0" w:firstLine="567"/>
        <w:jc w:val="both"/>
        <w:rPr>
          <w:rFonts w:ascii="Times New Roman" w:hAnsi="Times New Roman"/>
          <w:b w:val="0"/>
          <w:iCs/>
          <w:sz w:val="24"/>
          <w:szCs w:val="24"/>
          <w:shd w:val="clear" w:color="auto" w:fill="FFFFFF"/>
        </w:rPr>
      </w:pPr>
      <w:r w:rsidRPr="00F3574B">
        <w:rPr>
          <w:rFonts w:ascii="Times New Roman" w:hAnsi="Times New Roman"/>
          <w:b w:val="0"/>
          <w:iCs/>
          <w:sz w:val="24"/>
          <w:szCs w:val="24"/>
          <w:shd w:val="clear" w:color="auto" w:fill="FFFFFF"/>
        </w:rPr>
        <w:t>Стихотворения: «Silentium!», «Не то, что мните вы, природа...», «Умом Россию не понять…», «О, как убийственно мы любим...», «Нам не дано предугадать…», «К. Б.» («Я встретил вас – и все былое...»), по выбору «о Вещая душа моя», «Осенний вечер», «Я очий знал».</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А.А. Фет</w:t>
      </w:r>
    </w:p>
    <w:p w:rsidR="00E01016" w:rsidRPr="00F3574B" w:rsidRDefault="00E01016" w:rsidP="00660805">
      <w:pPr>
        <w:pStyle w:val="FR1"/>
        <w:spacing w:before="0"/>
        <w:ind w:left="0" w:firstLine="567"/>
        <w:jc w:val="both"/>
        <w:rPr>
          <w:rFonts w:ascii="Times New Roman" w:hAnsi="Times New Roman"/>
          <w:b w:val="0"/>
          <w:iCs/>
          <w:sz w:val="24"/>
          <w:szCs w:val="24"/>
          <w:shd w:val="clear" w:color="auto" w:fill="FFFFFF"/>
        </w:rPr>
      </w:pPr>
      <w:r w:rsidRPr="00F3574B">
        <w:rPr>
          <w:rFonts w:ascii="Times New Roman" w:hAnsi="Times New Roman"/>
          <w:b w:val="0"/>
          <w:iCs/>
          <w:sz w:val="24"/>
          <w:szCs w:val="24"/>
          <w:shd w:val="clear" w:color="auto" w:fill="FFFFFF"/>
        </w:rPr>
        <w:t>Стихотворения: «Это утро, радость эта…», «Шепот, робкое дыханье…», «Сияла ночь. Луной был полон сад. Лежали…», «Еще майская ночь», по выбору «Я пришел к тебе с приветом», «Какое счастье: какая ночь, и мы одни», «Майская ночь»</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Cs w:val="0"/>
          <w:sz w:val="24"/>
          <w:szCs w:val="24"/>
          <w:shd w:val="clear" w:color="auto" w:fill="FFFFFF"/>
        </w:rPr>
      </w:pPr>
      <w:r w:rsidRPr="00F3574B">
        <w:rPr>
          <w:rFonts w:ascii="Times New Roman" w:hAnsi="Times New Roman"/>
          <w:iCs w:val="0"/>
          <w:sz w:val="24"/>
          <w:szCs w:val="24"/>
          <w:shd w:val="clear" w:color="auto" w:fill="FFFFFF"/>
        </w:rPr>
        <w:t>А.К. Толстой</w:t>
      </w:r>
    </w:p>
    <w:p w:rsidR="00E01016" w:rsidRPr="00F3574B" w:rsidRDefault="00E01016" w:rsidP="00660805">
      <w:pPr>
        <w:pStyle w:val="FR1"/>
        <w:spacing w:before="0"/>
        <w:ind w:left="0" w:firstLine="567"/>
        <w:jc w:val="both"/>
        <w:rPr>
          <w:rFonts w:ascii="Times New Roman" w:hAnsi="Times New Roman"/>
          <w:i/>
          <w:caps/>
          <w:sz w:val="24"/>
          <w:szCs w:val="24"/>
          <w:shd w:val="clear" w:color="auto" w:fill="FFFFFF"/>
        </w:rPr>
      </w:pPr>
      <w:r w:rsidRPr="00F3574B">
        <w:rPr>
          <w:rFonts w:ascii="Times New Roman" w:hAnsi="Times New Roman"/>
          <w:b w:val="0"/>
          <w:i/>
          <w:sz w:val="24"/>
          <w:szCs w:val="24"/>
        </w:rPr>
        <w:t>«Осень…», «Дождя отшумевшего капли», «Прозрачных облаков спокойное движение».</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Н.А. Некрасов</w:t>
      </w:r>
    </w:p>
    <w:p w:rsidR="00E01016" w:rsidRPr="00F3574B" w:rsidRDefault="00E01016" w:rsidP="00660805">
      <w:pPr>
        <w:pStyle w:val="FR1"/>
        <w:spacing w:before="0"/>
        <w:ind w:left="0" w:firstLine="567"/>
        <w:jc w:val="both"/>
        <w:rPr>
          <w:rFonts w:ascii="Times New Roman" w:hAnsi="Times New Roman"/>
          <w:b w:val="0"/>
          <w:iCs/>
          <w:sz w:val="24"/>
          <w:szCs w:val="24"/>
          <w:shd w:val="clear" w:color="auto" w:fill="FFFFFF"/>
        </w:rPr>
      </w:pPr>
      <w:r w:rsidRPr="00F3574B">
        <w:rPr>
          <w:rFonts w:ascii="Times New Roman" w:hAnsi="Times New Roman"/>
          <w:b w:val="0"/>
          <w:iCs/>
          <w:sz w:val="24"/>
          <w:szCs w:val="24"/>
          <w:shd w:val="clear" w:color="auto" w:fill="FFFFFF"/>
        </w:rPr>
        <w:t xml:space="preserve">Стихотворения: «В дороге», «Вчерашний день, часу в шестом…», «Мы с тобой бестолковые люди...», «Поэт и Гражданин», «Элегия» («Пускай нам говорит изменчивая мода...»), «О Муза! я у двери гроба…», по выбору «Я не люблю иронии твоей», «Рыцарь на час», «умру я скоро». </w:t>
      </w:r>
    </w:p>
    <w:p w:rsidR="00E01016" w:rsidRPr="00F3574B" w:rsidRDefault="00E01016" w:rsidP="00660805">
      <w:pPr>
        <w:spacing w:after="0" w:line="240" w:lineRule="auto"/>
        <w:ind w:firstLine="567"/>
        <w:jc w:val="both"/>
        <w:rPr>
          <w:rFonts w:ascii="Times New Roman" w:hAnsi="Times New Roman"/>
          <w:b/>
          <w:iCs/>
          <w:sz w:val="24"/>
          <w:szCs w:val="24"/>
          <w:shd w:val="clear" w:color="auto" w:fill="FFFFFF"/>
        </w:rPr>
      </w:pPr>
      <w:r w:rsidRPr="00F3574B">
        <w:rPr>
          <w:rFonts w:ascii="Times New Roman" w:hAnsi="Times New Roman"/>
          <w:iCs/>
          <w:sz w:val="24"/>
          <w:szCs w:val="24"/>
          <w:shd w:val="clear" w:color="auto" w:fill="FFFFFF"/>
        </w:rPr>
        <w:t>Поэма «Кому на Руси жить хорошо» (обзорное изучение с анализом фрагментов).</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Cs w:val="0"/>
          <w:sz w:val="24"/>
          <w:szCs w:val="24"/>
          <w:shd w:val="clear" w:color="auto" w:fill="FFFFFF"/>
        </w:rPr>
      </w:pPr>
      <w:r w:rsidRPr="00F3574B">
        <w:rPr>
          <w:rFonts w:ascii="Times New Roman" w:hAnsi="Times New Roman"/>
          <w:iCs w:val="0"/>
          <w:sz w:val="24"/>
          <w:szCs w:val="24"/>
          <w:shd w:val="clear" w:color="auto" w:fill="FFFFFF"/>
        </w:rPr>
        <w:t>Н.С. Лесков</w:t>
      </w:r>
    </w:p>
    <w:p w:rsidR="00E01016" w:rsidRPr="00F3574B" w:rsidRDefault="00E01016" w:rsidP="00660805">
      <w:pPr>
        <w:pStyle w:val="FR1"/>
        <w:spacing w:before="0"/>
        <w:ind w:left="0" w:firstLine="567"/>
        <w:jc w:val="both"/>
        <w:rPr>
          <w:rFonts w:ascii="Times New Roman" w:hAnsi="Times New Roman"/>
          <w:b w:val="0"/>
          <w:iCs/>
          <w:caps/>
          <w:sz w:val="24"/>
          <w:szCs w:val="24"/>
          <w:shd w:val="clear" w:color="auto" w:fill="FFFFFF"/>
        </w:rPr>
      </w:pPr>
      <w:r w:rsidRPr="00F3574B">
        <w:rPr>
          <w:rFonts w:ascii="Times New Roman" w:hAnsi="Times New Roman"/>
          <w:b w:val="0"/>
          <w:i/>
          <w:sz w:val="24"/>
          <w:szCs w:val="24"/>
          <w:shd w:val="clear" w:color="auto" w:fill="FFFFFF"/>
        </w:rPr>
        <w:t>«Однодум»</w:t>
      </w:r>
      <w:r w:rsidRPr="00F3574B">
        <w:rPr>
          <w:rFonts w:ascii="Times New Roman" w:hAnsi="Times New Roman"/>
          <w:b w:val="0"/>
          <w:iCs/>
          <w:sz w:val="24"/>
          <w:szCs w:val="24"/>
          <w:shd w:val="clear" w:color="auto" w:fill="FFFFFF"/>
        </w:rPr>
        <w:t>.</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Cs w:val="0"/>
          <w:sz w:val="24"/>
          <w:szCs w:val="24"/>
          <w:shd w:val="clear" w:color="auto" w:fill="FFFFFF"/>
        </w:rPr>
      </w:pPr>
      <w:r w:rsidRPr="00F3574B">
        <w:rPr>
          <w:rFonts w:ascii="Times New Roman" w:hAnsi="Times New Roman"/>
          <w:iCs w:val="0"/>
          <w:sz w:val="24"/>
          <w:szCs w:val="24"/>
          <w:shd w:val="clear" w:color="auto" w:fill="FFFFFF"/>
        </w:rPr>
        <w:t>М.Е. Салтыков-Щедрин</w:t>
      </w:r>
    </w:p>
    <w:p w:rsidR="00E01016" w:rsidRPr="00F3574B" w:rsidRDefault="00E01016" w:rsidP="00660805">
      <w:pPr>
        <w:pStyle w:val="FR1"/>
        <w:spacing w:before="0"/>
        <w:ind w:left="0" w:firstLine="567"/>
        <w:jc w:val="both"/>
        <w:rPr>
          <w:rFonts w:ascii="Times New Roman" w:hAnsi="Times New Roman"/>
          <w:b w:val="0"/>
          <w:iCs/>
          <w:caps/>
          <w:sz w:val="24"/>
          <w:szCs w:val="24"/>
          <w:shd w:val="clear" w:color="auto" w:fill="FFFFFF"/>
        </w:rPr>
      </w:pPr>
      <w:r w:rsidRPr="00F3574B">
        <w:rPr>
          <w:rFonts w:ascii="Times New Roman" w:hAnsi="Times New Roman"/>
          <w:b w:val="0"/>
          <w:i/>
          <w:sz w:val="24"/>
          <w:szCs w:val="24"/>
          <w:shd w:val="clear" w:color="auto" w:fill="FFFFFF"/>
        </w:rPr>
        <w:t>«История одного города» (обзор).</w:t>
      </w:r>
      <w:r w:rsidRPr="00F3574B">
        <w:rPr>
          <w:rFonts w:ascii="Times New Roman" w:hAnsi="Times New Roman"/>
          <w:b w:val="0"/>
          <w:iCs/>
          <w:sz w:val="24"/>
          <w:szCs w:val="24"/>
          <w:shd w:val="clear" w:color="auto" w:fill="FFFFFF"/>
        </w:rPr>
        <w:t xml:space="preserve"> </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Ф.М. Достоевский</w:t>
      </w:r>
    </w:p>
    <w:p w:rsidR="00E01016" w:rsidRPr="00F3574B" w:rsidRDefault="00E01016" w:rsidP="00660805">
      <w:pPr>
        <w:pStyle w:val="FR1"/>
        <w:spacing w:before="0"/>
        <w:ind w:left="0" w:firstLine="567"/>
        <w:jc w:val="both"/>
        <w:rPr>
          <w:rFonts w:ascii="Times New Roman" w:hAnsi="Times New Roman"/>
          <w:iCs/>
          <w:sz w:val="24"/>
          <w:szCs w:val="24"/>
          <w:shd w:val="clear" w:color="auto" w:fill="FFFFFF"/>
        </w:rPr>
      </w:pPr>
      <w:r w:rsidRPr="00F3574B">
        <w:rPr>
          <w:rFonts w:ascii="Times New Roman" w:hAnsi="Times New Roman"/>
          <w:b w:val="0"/>
          <w:iCs/>
          <w:sz w:val="24"/>
          <w:szCs w:val="24"/>
          <w:shd w:val="clear" w:color="auto" w:fill="FFFFFF"/>
        </w:rPr>
        <w:t>Роман «Преступление и наказание» (обзорное изучение с анализом фрагментов).</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Л.Н. Толстой</w:t>
      </w:r>
    </w:p>
    <w:p w:rsidR="00E01016" w:rsidRPr="00F3574B" w:rsidRDefault="00E01016" w:rsidP="00660805">
      <w:pPr>
        <w:pStyle w:val="BodyText2"/>
        <w:spacing w:after="0" w:line="240" w:lineRule="auto"/>
        <w:ind w:firstLine="567"/>
        <w:jc w:val="both"/>
        <w:rPr>
          <w:rFonts w:ascii="Times New Roman" w:hAnsi="Times New Roman"/>
          <w:b/>
          <w:iCs/>
          <w:sz w:val="24"/>
          <w:szCs w:val="24"/>
        </w:rPr>
      </w:pPr>
      <w:r w:rsidRPr="00F3574B">
        <w:rPr>
          <w:rFonts w:ascii="Times New Roman" w:hAnsi="Times New Roman"/>
          <w:iCs/>
          <w:sz w:val="24"/>
          <w:szCs w:val="24"/>
        </w:rPr>
        <w:t>Роман-эпопея «Война и мир» (обзорное изучение с анализом фрагментов).</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А.П. Чехов</w:t>
      </w:r>
    </w:p>
    <w:p w:rsidR="00E01016" w:rsidRPr="00F3574B" w:rsidRDefault="00E01016" w:rsidP="00660805">
      <w:pPr>
        <w:pStyle w:val="FR1"/>
        <w:spacing w:before="0"/>
        <w:ind w:left="0" w:firstLine="567"/>
        <w:jc w:val="both"/>
        <w:rPr>
          <w:rFonts w:ascii="Times New Roman" w:hAnsi="Times New Roman"/>
          <w:b w:val="0"/>
          <w:bCs/>
          <w:iCs/>
          <w:sz w:val="24"/>
          <w:szCs w:val="24"/>
          <w:shd w:val="clear" w:color="auto" w:fill="FFFFFF"/>
        </w:rPr>
      </w:pPr>
      <w:r w:rsidRPr="00F3574B">
        <w:rPr>
          <w:rFonts w:ascii="Times New Roman" w:hAnsi="Times New Roman"/>
          <w:b w:val="0"/>
          <w:iCs/>
          <w:sz w:val="24"/>
          <w:szCs w:val="24"/>
          <w:shd w:val="clear" w:color="auto" w:fill="FFFFFF"/>
        </w:rPr>
        <w:t>Рассказы: «Студент», «Ионыч.</w:t>
      </w:r>
      <w:r w:rsidRPr="00F3574B">
        <w:rPr>
          <w:rFonts w:ascii="Times New Roman" w:hAnsi="Times New Roman"/>
          <w:b w:val="0"/>
          <w:iCs/>
          <w:color w:val="FF0000"/>
          <w:sz w:val="24"/>
          <w:szCs w:val="24"/>
          <w:shd w:val="clear" w:color="auto" w:fill="FFFFFF"/>
        </w:rPr>
        <w:t xml:space="preserve"> </w:t>
      </w:r>
      <w:r w:rsidRPr="00F3574B">
        <w:rPr>
          <w:rFonts w:ascii="Times New Roman" w:hAnsi="Times New Roman"/>
          <w:b w:val="0"/>
          <w:iCs/>
          <w:sz w:val="24"/>
          <w:szCs w:val="24"/>
          <w:shd w:val="clear" w:color="auto" w:fill="FFFFFF"/>
        </w:rPr>
        <w:t xml:space="preserve">Пьеса «Вишневый сад» </w:t>
      </w:r>
      <w:r w:rsidRPr="00F3574B">
        <w:rPr>
          <w:rFonts w:ascii="Times New Roman" w:hAnsi="Times New Roman"/>
          <w:b w:val="0"/>
          <w:bCs/>
          <w:iCs/>
          <w:sz w:val="24"/>
          <w:szCs w:val="24"/>
        </w:rPr>
        <w:t>(в сокращении)</w:t>
      </w:r>
      <w:r w:rsidRPr="00F3574B">
        <w:rPr>
          <w:rFonts w:ascii="Times New Roman" w:hAnsi="Times New Roman"/>
          <w:b w:val="0"/>
          <w:bCs/>
          <w:iCs/>
          <w:sz w:val="24"/>
          <w:szCs w:val="24"/>
          <w:shd w:val="clear" w:color="auto" w:fill="FFFFFF"/>
        </w:rPr>
        <w:t>.</w:t>
      </w:r>
    </w:p>
    <w:p w:rsidR="00E01016" w:rsidRPr="00F3574B" w:rsidRDefault="00E01016" w:rsidP="00660805">
      <w:pPr>
        <w:pStyle w:val="FR1"/>
        <w:spacing w:before="0"/>
        <w:ind w:left="0"/>
        <w:jc w:val="both"/>
        <w:rPr>
          <w:rFonts w:ascii="Times New Roman" w:hAnsi="Times New Roman"/>
          <w:b w:val="0"/>
          <w:bCs/>
          <w:iCs/>
          <w:sz w:val="24"/>
          <w:szCs w:val="24"/>
          <w:shd w:val="clear" w:color="auto" w:fill="FFFFFF"/>
        </w:rPr>
      </w:pPr>
    </w:p>
    <w:p w:rsidR="00E01016" w:rsidRPr="00F3574B" w:rsidRDefault="00E01016" w:rsidP="00660805">
      <w:pPr>
        <w:pStyle w:val="Heading4"/>
        <w:keepNext w:val="0"/>
        <w:widowControl w:val="0"/>
        <w:spacing w:before="0" w:after="0" w:line="240" w:lineRule="auto"/>
        <w:ind w:firstLine="567"/>
        <w:jc w:val="both"/>
        <w:rPr>
          <w:rFonts w:ascii="Times New Roman" w:hAnsi="Times New Roman"/>
          <w:iCs/>
          <w:caps/>
          <w:sz w:val="24"/>
          <w:szCs w:val="24"/>
          <w:shd w:val="clear" w:color="auto" w:fill="FFFFFF"/>
        </w:rPr>
      </w:pPr>
      <w:r w:rsidRPr="00F3574B">
        <w:rPr>
          <w:rFonts w:ascii="Times New Roman" w:hAnsi="Times New Roman"/>
          <w:iCs/>
          <w:caps/>
          <w:sz w:val="24"/>
          <w:szCs w:val="24"/>
          <w:shd w:val="clear" w:color="auto" w:fill="FFFFFF"/>
        </w:rPr>
        <w:t>РУССКАЯ ЛИТЕРАТУРА ХХ ВЕКА</w:t>
      </w:r>
    </w:p>
    <w:p w:rsidR="00E01016" w:rsidRPr="00F3574B" w:rsidRDefault="00E01016" w:rsidP="00660805">
      <w:pPr>
        <w:pStyle w:val="FR1"/>
        <w:spacing w:before="0"/>
        <w:ind w:left="0" w:firstLine="567"/>
        <w:jc w:val="both"/>
        <w:rPr>
          <w:rFonts w:ascii="Times New Roman" w:hAnsi="Times New Roman"/>
          <w:b w:val="0"/>
          <w:iCs/>
          <w:sz w:val="24"/>
          <w:szCs w:val="24"/>
          <w:shd w:val="clear" w:color="auto" w:fill="FFFFFF"/>
        </w:rPr>
      </w:pPr>
      <w:r w:rsidRPr="00F3574B">
        <w:rPr>
          <w:rFonts w:ascii="Times New Roman" w:hAnsi="Times New Roman"/>
          <w:b w:val="0"/>
          <w:iCs/>
          <w:sz w:val="24"/>
          <w:szCs w:val="24"/>
          <w:shd w:val="clear" w:color="auto" w:fill="FFFFFF"/>
        </w:rPr>
        <w:t xml:space="preserve">И.А.Бунин. Лирика (обзор) </w:t>
      </w:r>
    </w:p>
    <w:p w:rsidR="00E01016" w:rsidRPr="00F3574B" w:rsidRDefault="00E01016" w:rsidP="00660805">
      <w:pPr>
        <w:pStyle w:val="FR1"/>
        <w:spacing w:before="0"/>
        <w:ind w:left="0" w:firstLine="567"/>
        <w:jc w:val="both"/>
        <w:rPr>
          <w:rFonts w:ascii="Times New Roman" w:hAnsi="Times New Roman"/>
          <w:b w:val="0"/>
          <w:i/>
          <w:sz w:val="24"/>
          <w:szCs w:val="24"/>
          <w:shd w:val="clear" w:color="auto" w:fill="FFFFFF"/>
        </w:rPr>
      </w:pPr>
      <w:r w:rsidRPr="00F3574B">
        <w:rPr>
          <w:rFonts w:ascii="Times New Roman" w:hAnsi="Times New Roman"/>
          <w:b w:val="0"/>
          <w:iCs/>
          <w:sz w:val="24"/>
          <w:szCs w:val="24"/>
          <w:shd w:val="clear" w:color="auto" w:fill="FFFFFF"/>
        </w:rPr>
        <w:t>Рассказ «Господин из Сан-Франциско»,</w:t>
      </w:r>
      <w:r w:rsidRPr="00F3574B">
        <w:rPr>
          <w:rFonts w:ascii="Times New Roman" w:hAnsi="Times New Roman"/>
          <w:iCs/>
          <w:sz w:val="24"/>
          <w:szCs w:val="24"/>
          <w:shd w:val="clear" w:color="auto" w:fill="FFFFFF"/>
        </w:rPr>
        <w:t xml:space="preserve"> </w:t>
      </w:r>
      <w:r w:rsidRPr="00F3574B">
        <w:rPr>
          <w:rFonts w:ascii="Times New Roman" w:hAnsi="Times New Roman"/>
          <w:b w:val="0"/>
          <w:iCs/>
          <w:sz w:val="24"/>
          <w:szCs w:val="24"/>
          <w:shd w:val="clear" w:color="auto" w:fill="FFFFFF"/>
        </w:rPr>
        <w:t xml:space="preserve">по выбору «Ворон», «Подзней ночью». </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Cs w:val="0"/>
          <w:sz w:val="24"/>
          <w:szCs w:val="24"/>
          <w:shd w:val="clear" w:color="auto" w:fill="FFFFFF"/>
        </w:rPr>
      </w:pPr>
      <w:r w:rsidRPr="00F3574B">
        <w:rPr>
          <w:rFonts w:ascii="Times New Roman" w:hAnsi="Times New Roman"/>
          <w:iCs w:val="0"/>
          <w:sz w:val="24"/>
          <w:szCs w:val="24"/>
          <w:shd w:val="clear" w:color="auto" w:fill="FFFFFF"/>
        </w:rPr>
        <w:t>А.И. Куприн</w:t>
      </w:r>
    </w:p>
    <w:p w:rsidR="00E01016" w:rsidRPr="00F3574B" w:rsidRDefault="00E01016" w:rsidP="00660805">
      <w:pPr>
        <w:pStyle w:val="FR1"/>
        <w:spacing w:before="0"/>
        <w:ind w:left="0" w:firstLine="567"/>
        <w:jc w:val="both"/>
        <w:rPr>
          <w:rFonts w:ascii="Times New Roman" w:hAnsi="Times New Roman"/>
          <w:b w:val="0"/>
          <w:i/>
          <w:caps/>
          <w:sz w:val="24"/>
          <w:szCs w:val="24"/>
          <w:shd w:val="clear" w:color="auto" w:fill="FFFFFF"/>
        </w:rPr>
      </w:pPr>
      <w:r w:rsidRPr="00F3574B">
        <w:rPr>
          <w:rFonts w:ascii="Times New Roman" w:hAnsi="Times New Roman"/>
          <w:b w:val="0"/>
          <w:i/>
          <w:sz w:val="24"/>
          <w:szCs w:val="24"/>
          <w:shd w:val="clear" w:color="auto" w:fill="FFFFFF"/>
        </w:rPr>
        <w:t>«Олеся».</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М. Горький</w:t>
      </w:r>
    </w:p>
    <w:p w:rsidR="00E01016" w:rsidRPr="00F3574B" w:rsidRDefault="00E01016" w:rsidP="00660805">
      <w:pPr>
        <w:pStyle w:val="FR1"/>
        <w:spacing w:before="0"/>
        <w:ind w:left="0" w:firstLine="567"/>
        <w:jc w:val="both"/>
        <w:rPr>
          <w:rFonts w:ascii="Times New Roman" w:hAnsi="Times New Roman"/>
          <w:b w:val="0"/>
          <w:iCs/>
          <w:sz w:val="24"/>
          <w:szCs w:val="24"/>
          <w:shd w:val="clear" w:color="auto" w:fill="FFFFFF"/>
        </w:rPr>
      </w:pPr>
      <w:r w:rsidRPr="00F3574B">
        <w:rPr>
          <w:rFonts w:ascii="Times New Roman" w:hAnsi="Times New Roman"/>
          <w:b w:val="0"/>
          <w:iCs/>
          <w:sz w:val="24"/>
          <w:szCs w:val="24"/>
          <w:shd w:val="clear" w:color="auto" w:fill="FFFFFF"/>
        </w:rPr>
        <w:t>Пьеса «На дне».</w:t>
      </w:r>
    </w:p>
    <w:p w:rsidR="00E01016" w:rsidRPr="00F3574B" w:rsidRDefault="00E01016" w:rsidP="00660805">
      <w:pPr>
        <w:pStyle w:val="FR1"/>
        <w:spacing w:before="0"/>
        <w:ind w:left="0" w:firstLine="567"/>
        <w:jc w:val="both"/>
        <w:rPr>
          <w:rFonts w:ascii="Times New Roman" w:hAnsi="Times New Roman"/>
          <w:i/>
          <w:caps/>
          <w:sz w:val="24"/>
          <w:szCs w:val="24"/>
          <w:shd w:val="clear" w:color="auto" w:fill="FFFFFF"/>
        </w:rPr>
      </w:pPr>
      <w:r w:rsidRPr="00F3574B">
        <w:rPr>
          <w:rFonts w:ascii="Times New Roman" w:hAnsi="Times New Roman"/>
          <w:b w:val="0"/>
          <w:i/>
          <w:sz w:val="24"/>
          <w:szCs w:val="24"/>
          <w:shd w:val="clear" w:color="auto" w:fill="FFFFFF"/>
        </w:rPr>
        <w:t>«Старуха Изергиль».</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Поэзия конца XIX – начала XX вв.</w:t>
      </w:r>
    </w:p>
    <w:p w:rsidR="00E01016" w:rsidRPr="00F3574B" w:rsidRDefault="00E01016" w:rsidP="00660805">
      <w:pPr>
        <w:pStyle w:val="FR1"/>
        <w:spacing w:before="0"/>
        <w:ind w:left="0" w:firstLine="567"/>
        <w:jc w:val="both"/>
        <w:rPr>
          <w:rFonts w:ascii="Times New Roman" w:hAnsi="Times New Roman"/>
          <w:b w:val="0"/>
          <w:i/>
          <w:sz w:val="24"/>
          <w:szCs w:val="24"/>
          <w:shd w:val="clear" w:color="auto" w:fill="FFFFFF"/>
        </w:rPr>
      </w:pPr>
      <w:r w:rsidRPr="00F3574B">
        <w:rPr>
          <w:rFonts w:ascii="Times New Roman" w:hAnsi="Times New Roman"/>
          <w:b w:val="0"/>
          <w:i/>
          <w:sz w:val="24"/>
          <w:szCs w:val="24"/>
          <w:shd w:val="clear" w:color="auto" w:fill="FFFFFF"/>
        </w:rPr>
        <w:t>В.Я.Брюсов, Н.С. Гумилев.</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А.А. Блок</w:t>
      </w:r>
    </w:p>
    <w:p w:rsidR="00E01016" w:rsidRPr="00F3574B" w:rsidRDefault="00E01016" w:rsidP="00660805">
      <w:pPr>
        <w:pStyle w:val="FR1"/>
        <w:spacing w:before="0"/>
        <w:ind w:left="0" w:firstLine="567"/>
        <w:jc w:val="both"/>
        <w:rPr>
          <w:rFonts w:ascii="Times New Roman" w:hAnsi="Times New Roman"/>
          <w:b w:val="0"/>
          <w:i/>
          <w:sz w:val="24"/>
          <w:szCs w:val="24"/>
          <w:shd w:val="clear" w:color="auto" w:fill="FFFFFF"/>
        </w:rPr>
      </w:pPr>
      <w:r w:rsidRPr="00F3574B">
        <w:rPr>
          <w:rFonts w:ascii="Times New Roman" w:hAnsi="Times New Roman"/>
          <w:b w:val="0"/>
          <w:iCs/>
          <w:sz w:val="24"/>
          <w:szCs w:val="24"/>
          <w:shd w:val="clear" w:color="auto" w:fill="FFFFFF"/>
        </w:rPr>
        <w:t>Стихотворения: «Незнакомка»,</w:t>
      </w:r>
      <w:r w:rsidRPr="00F3574B">
        <w:rPr>
          <w:rFonts w:ascii="Times New Roman" w:hAnsi="Times New Roman"/>
          <w:iCs/>
          <w:sz w:val="24"/>
          <w:szCs w:val="24"/>
          <w:shd w:val="clear" w:color="auto" w:fill="FFFFFF"/>
        </w:rPr>
        <w:t xml:space="preserve"> </w:t>
      </w:r>
      <w:r w:rsidRPr="00F3574B">
        <w:rPr>
          <w:rFonts w:ascii="Times New Roman" w:hAnsi="Times New Roman"/>
          <w:b w:val="0"/>
          <w:bCs/>
          <w:iCs/>
          <w:sz w:val="24"/>
          <w:szCs w:val="24"/>
          <w:shd w:val="clear" w:color="auto" w:fill="FFFFFF"/>
        </w:rPr>
        <w:t>«Россия»,</w:t>
      </w:r>
      <w:r w:rsidRPr="00F3574B">
        <w:rPr>
          <w:rFonts w:ascii="Times New Roman" w:hAnsi="Times New Roman"/>
          <w:iCs/>
          <w:sz w:val="24"/>
          <w:szCs w:val="24"/>
          <w:shd w:val="clear" w:color="auto" w:fill="FFFFFF"/>
        </w:rPr>
        <w:t xml:space="preserve"> </w:t>
      </w:r>
      <w:r w:rsidRPr="00F3574B">
        <w:rPr>
          <w:rFonts w:ascii="Times New Roman" w:hAnsi="Times New Roman"/>
          <w:b w:val="0"/>
          <w:iCs/>
          <w:sz w:val="24"/>
          <w:szCs w:val="24"/>
          <w:shd w:val="clear" w:color="auto" w:fill="FFFFFF"/>
        </w:rPr>
        <w:t>«Ночь, улица, фонарь, аптека…», «В ресторане», «Река раскинулась. Течет, грустит лениво…» (из цикла «На поле Куликовом»), «На железной дороге», по выбору «Вхожу в темные храмы», «Фабрика», «Когда вы стоите на моем пути».</w:t>
      </w:r>
      <w:r w:rsidRPr="00F3574B">
        <w:rPr>
          <w:rFonts w:ascii="Times New Roman" w:hAnsi="Times New Roman"/>
          <w:b w:val="0"/>
          <w:i/>
          <w:sz w:val="24"/>
          <w:szCs w:val="24"/>
          <w:shd w:val="clear" w:color="auto" w:fill="FFFFFF"/>
        </w:rPr>
        <w:t xml:space="preserve"> </w:t>
      </w:r>
    </w:p>
    <w:p w:rsidR="00E01016" w:rsidRPr="00F3574B" w:rsidRDefault="00E01016" w:rsidP="00660805">
      <w:pPr>
        <w:pStyle w:val="FR1"/>
        <w:spacing w:before="0"/>
        <w:ind w:left="0" w:firstLine="567"/>
        <w:jc w:val="both"/>
        <w:rPr>
          <w:rFonts w:ascii="Times New Roman" w:hAnsi="Times New Roman"/>
          <w:b w:val="0"/>
          <w:iCs/>
          <w:caps/>
          <w:sz w:val="24"/>
          <w:szCs w:val="24"/>
          <w:shd w:val="clear" w:color="auto" w:fill="FFFFFF"/>
        </w:rPr>
      </w:pPr>
      <w:r w:rsidRPr="00F3574B">
        <w:rPr>
          <w:rFonts w:ascii="Times New Roman" w:hAnsi="Times New Roman"/>
          <w:b w:val="0"/>
          <w:iCs/>
          <w:sz w:val="24"/>
          <w:szCs w:val="24"/>
          <w:shd w:val="clear" w:color="auto" w:fill="FFFFFF"/>
        </w:rPr>
        <w:t>Поэма «Двенадцать».</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В.В. Маяковский</w:t>
      </w:r>
    </w:p>
    <w:p w:rsidR="00E01016" w:rsidRPr="00F3574B" w:rsidRDefault="00E01016" w:rsidP="00660805">
      <w:pPr>
        <w:pStyle w:val="FR1"/>
        <w:spacing w:before="0"/>
        <w:ind w:left="0" w:firstLine="567"/>
        <w:jc w:val="both"/>
        <w:rPr>
          <w:rFonts w:ascii="Times New Roman" w:hAnsi="Times New Roman"/>
          <w:b w:val="0"/>
          <w:iCs/>
          <w:sz w:val="24"/>
          <w:szCs w:val="24"/>
          <w:shd w:val="clear" w:color="auto" w:fill="FFFFFF"/>
        </w:rPr>
      </w:pPr>
      <w:r w:rsidRPr="00F3574B">
        <w:rPr>
          <w:rFonts w:ascii="Times New Roman" w:hAnsi="Times New Roman"/>
          <w:b w:val="0"/>
          <w:iCs/>
          <w:sz w:val="24"/>
          <w:szCs w:val="24"/>
          <w:shd w:val="clear" w:color="auto" w:fill="FFFFFF"/>
        </w:rPr>
        <w:t>Стихотворения: «А вы могли бы?», «Послушайте!», «Скрипка и немножко нервно», «Лиличка!», «Юбилейное», по выбору «Сергею Есенину», «Нате», «Разговор с фининспектором о поэзии».</w:t>
      </w:r>
    </w:p>
    <w:p w:rsidR="00E01016" w:rsidRPr="00F3574B" w:rsidRDefault="00E01016" w:rsidP="00660805">
      <w:pPr>
        <w:pStyle w:val="FR1"/>
        <w:spacing w:before="0"/>
        <w:ind w:left="0" w:firstLine="567"/>
        <w:jc w:val="both"/>
        <w:rPr>
          <w:rFonts w:ascii="Times New Roman" w:hAnsi="Times New Roman"/>
          <w:b w:val="0"/>
          <w:i/>
          <w:sz w:val="24"/>
          <w:szCs w:val="24"/>
          <w:shd w:val="clear" w:color="auto" w:fill="FFFFFF"/>
        </w:rPr>
      </w:pPr>
      <w:r w:rsidRPr="00F3574B">
        <w:rPr>
          <w:rFonts w:ascii="Times New Roman" w:hAnsi="Times New Roman"/>
          <w:b w:val="0"/>
          <w:iCs/>
          <w:sz w:val="24"/>
          <w:szCs w:val="24"/>
          <w:shd w:val="clear" w:color="auto" w:fill="FFFFFF"/>
        </w:rPr>
        <w:t>Поэма «Облако в штанах» (в сокращении).</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С.А. Есенин</w:t>
      </w:r>
    </w:p>
    <w:p w:rsidR="00E01016" w:rsidRPr="00F3574B" w:rsidRDefault="00E01016" w:rsidP="00660805">
      <w:pPr>
        <w:pStyle w:val="FR1"/>
        <w:spacing w:before="0"/>
        <w:ind w:left="0" w:firstLine="567"/>
        <w:jc w:val="both"/>
        <w:rPr>
          <w:rFonts w:ascii="Times New Roman" w:hAnsi="Times New Roman"/>
          <w:iCs/>
          <w:caps/>
          <w:sz w:val="24"/>
          <w:szCs w:val="24"/>
          <w:shd w:val="clear" w:color="auto" w:fill="FFFFFF"/>
        </w:rPr>
      </w:pPr>
      <w:r w:rsidRPr="00F3574B">
        <w:rPr>
          <w:rFonts w:ascii="Times New Roman" w:hAnsi="Times New Roman"/>
          <w:b w:val="0"/>
          <w:iCs/>
          <w:sz w:val="24"/>
          <w:szCs w:val="24"/>
          <w:shd w:val="clear" w:color="auto" w:fill="FFFFFF"/>
        </w:rPr>
        <w:t>Стихотворения: «Гой ты, Русь, моя родная!..», «Не бродить, не мять в кустах багряных…»,</w:t>
      </w:r>
      <w:r w:rsidRPr="00F3574B">
        <w:rPr>
          <w:rFonts w:ascii="Times New Roman" w:hAnsi="Times New Roman"/>
          <w:iCs/>
          <w:sz w:val="24"/>
          <w:szCs w:val="24"/>
          <w:shd w:val="clear" w:color="auto" w:fill="FFFFFF"/>
        </w:rPr>
        <w:t xml:space="preserve"> </w:t>
      </w:r>
      <w:r w:rsidRPr="00F3574B">
        <w:rPr>
          <w:rFonts w:ascii="Times New Roman" w:hAnsi="Times New Roman"/>
          <w:b w:val="0"/>
          <w:iCs/>
          <w:sz w:val="24"/>
          <w:szCs w:val="24"/>
          <w:shd w:val="clear" w:color="auto" w:fill="FFFFFF"/>
        </w:rPr>
        <w:t>«Мы теперь уходим понемногу…»</w:t>
      </w:r>
      <w:r w:rsidRPr="00F3574B">
        <w:rPr>
          <w:rFonts w:ascii="Times New Roman" w:hAnsi="Times New Roman"/>
          <w:iCs/>
          <w:sz w:val="24"/>
          <w:szCs w:val="24"/>
          <w:shd w:val="clear" w:color="auto" w:fill="FFFFFF"/>
        </w:rPr>
        <w:t>,</w:t>
      </w:r>
      <w:r w:rsidRPr="00F3574B">
        <w:rPr>
          <w:rFonts w:ascii="Times New Roman" w:hAnsi="Times New Roman"/>
          <w:b w:val="0"/>
          <w:iCs/>
          <w:sz w:val="24"/>
          <w:szCs w:val="24"/>
          <w:shd w:val="clear" w:color="auto" w:fill="FFFFFF"/>
        </w:rPr>
        <w:t xml:space="preserve"> «Письмо матери», «Спит ковыль. Равнина дорогая…», «Шаганэ ты моя, Шаганэ…», «Не жалею, не зову, не плачу…», «Русь Советская», по выбору «Я покину родимый дом», «Выткался на озере алый свет зари», «Клен ты мой опавший, клен заледенелый».</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М.И. Цветаева</w:t>
      </w:r>
    </w:p>
    <w:p w:rsidR="00E01016" w:rsidRPr="00F3574B" w:rsidRDefault="00E01016" w:rsidP="00660805">
      <w:pPr>
        <w:pStyle w:val="FR1"/>
        <w:spacing w:before="0"/>
        <w:ind w:left="0" w:firstLine="567"/>
        <w:jc w:val="both"/>
        <w:rPr>
          <w:rFonts w:ascii="Times New Roman" w:hAnsi="Times New Roman"/>
          <w:i/>
          <w:caps/>
          <w:sz w:val="24"/>
          <w:szCs w:val="24"/>
          <w:shd w:val="clear" w:color="auto" w:fill="FFFFFF"/>
        </w:rPr>
      </w:pPr>
      <w:r w:rsidRPr="00F3574B">
        <w:rPr>
          <w:rFonts w:ascii="Times New Roman" w:hAnsi="Times New Roman"/>
          <w:b w:val="0"/>
          <w:iCs/>
          <w:sz w:val="24"/>
          <w:szCs w:val="24"/>
          <w:shd w:val="clear" w:color="auto" w:fill="FFFFFF"/>
        </w:rPr>
        <w:t>Стихотворения: «Моим стихам, написанным так рано…», «Стихи к Блоку» («Имя твое – птица в руке…»), «Кто создан из камня, кто создан из глины…»</w:t>
      </w:r>
      <w:r w:rsidRPr="00F3574B">
        <w:rPr>
          <w:rFonts w:ascii="Times New Roman" w:hAnsi="Times New Roman"/>
          <w:iCs/>
          <w:sz w:val="24"/>
          <w:szCs w:val="24"/>
          <w:shd w:val="clear" w:color="auto" w:fill="FFFFFF"/>
        </w:rPr>
        <w:t xml:space="preserve">, </w:t>
      </w:r>
      <w:r w:rsidRPr="00F3574B">
        <w:rPr>
          <w:rFonts w:ascii="Times New Roman" w:hAnsi="Times New Roman"/>
          <w:b w:val="0"/>
          <w:iCs/>
          <w:sz w:val="24"/>
          <w:szCs w:val="24"/>
          <w:shd w:val="clear" w:color="auto" w:fill="FFFFFF"/>
        </w:rPr>
        <w:t>«Тоска по родине! Давно…», по выбору «В черном небе - слова начертаны», «Любов! Любовь! И в судовагах,  и в гробе».</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О.Э. Мандельштам</w:t>
      </w:r>
    </w:p>
    <w:p w:rsidR="00E01016" w:rsidRPr="00F3574B" w:rsidRDefault="00E01016" w:rsidP="00660805">
      <w:pPr>
        <w:pStyle w:val="FR1"/>
        <w:spacing w:before="0"/>
        <w:ind w:left="0" w:firstLine="567"/>
        <w:jc w:val="both"/>
        <w:rPr>
          <w:rFonts w:ascii="Times New Roman" w:hAnsi="Times New Roman"/>
          <w:b w:val="0"/>
          <w:iCs/>
          <w:color w:val="FF0000"/>
          <w:sz w:val="24"/>
          <w:szCs w:val="24"/>
          <w:shd w:val="clear" w:color="auto" w:fill="FFFFFF"/>
        </w:rPr>
      </w:pPr>
      <w:r w:rsidRPr="00F3574B">
        <w:rPr>
          <w:rFonts w:ascii="Times New Roman" w:hAnsi="Times New Roman"/>
          <w:b w:val="0"/>
          <w:iCs/>
          <w:sz w:val="24"/>
          <w:szCs w:val="24"/>
          <w:shd w:val="clear" w:color="auto" w:fill="FFFFFF"/>
        </w:rPr>
        <w:t>Стихотворения: «</w:t>
      </w:r>
      <w:r w:rsidRPr="00F3574B">
        <w:rPr>
          <w:rFonts w:ascii="Times New Roman" w:hAnsi="Times New Roman"/>
          <w:b w:val="0"/>
          <w:iCs/>
          <w:sz w:val="24"/>
          <w:szCs w:val="24"/>
          <w:shd w:val="clear" w:color="auto" w:fill="FFFFFF"/>
          <w:lang w:val="en-US"/>
        </w:rPr>
        <w:t>Notre</w:t>
      </w:r>
      <w:r w:rsidRPr="00F3574B">
        <w:rPr>
          <w:rFonts w:ascii="Times New Roman" w:hAnsi="Times New Roman"/>
          <w:b w:val="0"/>
          <w:iCs/>
          <w:sz w:val="24"/>
          <w:szCs w:val="24"/>
          <w:shd w:val="clear" w:color="auto" w:fill="FFFFFF"/>
        </w:rPr>
        <w:t xml:space="preserve"> </w:t>
      </w:r>
      <w:r w:rsidRPr="00F3574B">
        <w:rPr>
          <w:rFonts w:ascii="Times New Roman" w:hAnsi="Times New Roman"/>
          <w:b w:val="0"/>
          <w:iCs/>
          <w:sz w:val="24"/>
          <w:szCs w:val="24"/>
          <w:shd w:val="clear" w:color="auto" w:fill="FFFFFF"/>
          <w:lang w:val="en-US"/>
        </w:rPr>
        <w:t>Dame</w:t>
      </w:r>
      <w:r w:rsidRPr="00F3574B">
        <w:rPr>
          <w:rFonts w:ascii="Times New Roman" w:hAnsi="Times New Roman"/>
          <w:b w:val="0"/>
          <w:iCs/>
          <w:sz w:val="24"/>
          <w:szCs w:val="24"/>
          <w:shd w:val="clear" w:color="auto" w:fill="FFFFFF"/>
        </w:rPr>
        <w:t>», «Бессонница. Гомер. Тугие паруса…», «За гремучую доблесть грядущих веков…», «Я вернулся в мой город, знакомый до слез…», по «Петебургские строфы», «Раковина».</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А.А. Ахматова</w:t>
      </w:r>
    </w:p>
    <w:p w:rsidR="00E01016" w:rsidRPr="00F3574B" w:rsidRDefault="00E01016" w:rsidP="00660805">
      <w:pPr>
        <w:pStyle w:val="FR1"/>
        <w:spacing w:before="0"/>
        <w:ind w:left="0" w:firstLine="567"/>
        <w:jc w:val="both"/>
        <w:rPr>
          <w:rFonts w:ascii="Times New Roman" w:hAnsi="Times New Roman"/>
          <w:b w:val="0"/>
          <w:i/>
          <w:sz w:val="24"/>
          <w:szCs w:val="24"/>
          <w:shd w:val="clear" w:color="auto" w:fill="FFFFFF"/>
        </w:rPr>
      </w:pPr>
      <w:r w:rsidRPr="00F3574B">
        <w:rPr>
          <w:rFonts w:ascii="Times New Roman" w:hAnsi="Times New Roman"/>
          <w:b w:val="0"/>
          <w:iCs/>
          <w:sz w:val="24"/>
          <w:szCs w:val="24"/>
          <w:shd w:val="clear" w:color="auto" w:fill="FFFFFF"/>
        </w:rPr>
        <w:t>Стихотворения: «Песня последней встречи», «Сжала руки под темной вуалью…», «Мне ни к чему одические рати…», «Мне голос был. Он звал утешно…», «Родная земля», по выбору «Вечером», «Небывалая осень», «Построила купол высокий».</w:t>
      </w:r>
      <w:r w:rsidRPr="00F3574B">
        <w:rPr>
          <w:rFonts w:ascii="Times New Roman" w:hAnsi="Times New Roman"/>
          <w:b w:val="0"/>
          <w:i/>
          <w:sz w:val="24"/>
          <w:szCs w:val="24"/>
          <w:shd w:val="clear" w:color="auto" w:fill="FFFFFF"/>
        </w:rPr>
        <w:t xml:space="preserve"> </w:t>
      </w:r>
    </w:p>
    <w:p w:rsidR="00E01016" w:rsidRPr="00F3574B" w:rsidRDefault="00E01016" w:rsidP="00660805">
      <w:pPr>
        <w:pStyle w:val="FR1"/>
        <w:spacing w:before="0"/>
        <w:ind w:left="0" w:firstLine="567"/>
        <w:jc w:val="both"/>
        <w:rPr>
          <w:rFonts w:ascii="Times New Roman" w:hAnsi="Times New Roman"/>
          <w:b w:val="0"/>
          <w:iCs/>
          <w:caps/>
          <w:sz w:val="24"/>
          <w:szCs w:val="24"/>
          <w:shd w:val="clear" w:color="auto" w:fill="FFFFFF"/>
        </w:rPr>
      </w:pPr>
      <w:r w:rsidRPr="00F3574B">
        <w:rPr>
          <w:rFonts w:ascii="Times New Roman" w:hAnsi="Times New Roman"/>
          <w:b w:val="0"/>
          <w:iCs/>
          <w:sz w:val="24"/>
          <w:szCs w:val="24"/>
          <w:shd w:val="clear" w:color="auto" w:fill="FFFFFF"/>
        </w:rPr>
        <w:t>Поэма «Реквием».</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Б.Л. Пастернак</w:t>
      </w:r>
    </w:p>
    <w:p w:rsidR="00E01016" w:rsidRPr="00F3574B" w:rsidRDefault="00E01016" w:rsidP="00660805">
      <w:pPr>
        <w:pStyle w:val="FR1"/>
        <w:spacing w:before="0"/>
        <w:ind w:left="0" w:firstLine="567"/>
        <w:jc w:val="both"/>
        <w:rPr>
          <w:rFonts w:ascii="Times New Roman" w:hAnsi="Times New Roman"/>
          <w:b w:val="0"/>
          <w:i/>
          <w:sz w:val="24"/>
          <w:szCs w:val="24"/>
          <w:shd w:val="clear" w:color="auto" w:fill="FFFFFF"/>
        </w:rPr>
      </w:pPr>
      <w:r w:rsidRPr="00F3574B">
        <w:rPr>
          <w:rFonts w:ascii="Times New Roman" w:hAnsi="Times New Roman"/>
          <w:b w:val="0"/>
          <w:iCs/>
          <w:sz w:val="24"/>
          <w:szCs w:val="24"/>
          <w:shd w:val="clear" w:color="auto" w:fill="FFFFFF"/>
        </w:rPr>
        <w:t>Стихотворения: «Февраль. Достать чернил и плакать!..», «Определение поэзии», «Во всем мне хочется дойти…», «Гамлет», «Зимняя ночь», по выбору «Годами когда-нибудь», «Метель».</w:t>
      </w:r>
    </w:p>
    <w:p w:rsidR="00E01016" w:rsidRPr="00F3574B" w:rsidRDefault="00E01016" w:rsidP="00660805">
      <w:pPr>
        <w:pStyle w:val="FR1"/>
        <w:spacing w:before="0"/>
        <w:ind w:left="0" w:firstLine="567"/>
        <w:jc w:val="both"/>
        <w:rPr>
          <w:rFonts w:ascii="Times New Roman" w:hAnsi="Times New Roman"/>
          <w:b w:val="0"/>
          <w:i/>
          <w:caps/>
          <w:sz w:val="24"/>
          <w:szCs w:val="24"/>
          <w:shd w:val="clear" w:color="auto" w:fill="FFFFFF"/>
        </w:rPr>
      </w:pPr>
      <w:r w:rsidRPr="00F3574B">
        <w:rPr>
          <w:rFonts w:ascii="Times New Roman" w:hAnsi="Times New Roman"/>
          <w:b w:val="0"/>
          <w:i/>
          <w:sz w:val="24"/>
          <w:szCs w:val="24"/>
          <w:shd w:val="clear" w:color="auto" w:fill="FFFFFF"/>
        </w:rPr>
        <w:t>Роман «Доктор Живаго» (обзор).</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М.А. Булгаков</w:t>
      </w:r>
    </w:p>
    <w:p w:rsidR="00E01016" w:rsidRPr="00F3574B" w:rsidRDefault="00E01016" w:rsidP="00660805">
      <w:pPr>
        <w:pStyle w:val="FR1"/>
        <w:spacing w:before="0"/>
        <w:ind w:left="0" w:firstLine="567"/>
        <w:jc w:val="both"/>
        <w:rPr>
          <w:rFonts w:ascii="Times New Roman" w:hAnsi="Times New Roman"/>
          <w:iCs/>
          <w:caps/>
          <w:sz w:val="24"/>
          <w:szCs w:val="24"/>
          <w:shd w:val="clear" w:color="auto" w:fill="FFFFFF"/>
        </w:rPr>
      </w:pPr>
      <w:r w:rsidRPr="00F3574B">
        <w:rPr>
          <w:rFonts w:ascii="Times New Roman" w:hAnsi="Times New Roman"/>
          <w:b w:val="0"/>
          <w:iCs/>
          <w:sz w:val="24"/>
          <w:szCs w:val="24"/>
          <w:shd w:val="clear" w:color="auto" w:fill="FFFFFF"/>
        </w:rPr>
        <w:t>Романы: «Белая гвардия» (в сокращении).</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Cs w:val="0"/>
          <w:sz w:val="24"/>
          <w:szCs w:val="24"/>
          <w:shd w:val="clear" w:color="auto" w:fill="FFFFFF"/>
        </w:rPr>
      </w:pPr>
      <w:r w:rsidRPr="00F3574B">
        <w:rPr>
          <w:rFonts w:ascii="Times New Roman" w:hAnsi="Times New Roman"/>
          <w:iCs w:val="0"/>
          <w:sz w:val="24"/>
          <w:szCs w:val="24"/>
          <w:shd w:val="clear" w:color="auto" w:fill="FFFFFF"/>
        </w:rPr>
        <w:t>А.П. Платонов</w:t>
      </w:r>
    </w:p>
    <w:p w:rsidR="00E01016" w:rsidRPr="00F3574B" w:rsidRDefault="00E01016" w:rsidP="00660805">
      <w:pPr>
        <w:pStyle w:val="FR1"/>
        <w:spacing w:before="0"/>
        <w:ind w:left="0" w:firstLine="567"/>
        <w:jc w:val="both"/>
        <w:rPr>
          <w:rFonts w:ascii="Times New Roman" w:hAnsi="Times New Roman"/>
          <w:b w:val="0"/>
          <w:i/>
          <w:caps/>
          <w:sz w:val="24"/>
          <w:szCs w:val="24"/>
          <w:shd w:val="clear" w:color="auto" w:fill="FFFFFF"/>
        </w:rPr>
      </w:pPr>
      <w:r w:rsidRPr="00F3574B">
        <w:rPr>
          <w:rFonts w:ascii="Times New Roman" w:hAnsi="Times New Roman"/>
          <w:b w:val="0"/>
          <w:i/>
          <w:sz w:val="24"/>
          <w:szCs w:val="24"/>
          <w:shd w:val="clear" w:color="auto" w:fill="FFFFFF"/>
        </w:rPr>
        <w:t>«Усомнившийся Макар».</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М.А. Шолохов</w:t>
      </w:r>
    </w:p>
    <w:p w:rsidR="00E01016" w:rsidRPr="00F3574B" w:rsidRDefault="00E01016" w:rsidP="00660805">
      <w:pPr>
        <w:pStyle w:val="BodyText3"/>
        <w:spacing w:after="0" w:line="240" w:lineRule="auto"/>
        <w:ind w:firstLine="567"/>
        <w:jc w:val="both"/>
        <w:rPr>
          <w:rFonts w:ascii="Times New Roman" w:hAnsi="Times New Roman"/>
          <w:b/>
          <w:iCs/>
          <w:sz w:val="24"/>
          <w:szCs w:val="24"/>
        </w:rPr>
      </w:pPr>
      <w:r w:rsidRPr="00F3574B">
        <w:rPr>
          <w:rFonts w:ascii="Times New Roman" w:hAnsi="Times New Roman"/>
          <w:iCs/>
          <w:sz w:val="24"/>
          <w:szCs w:val="24"/>
        </w:rPr>
        <w:t>Роман-эпопея «Тихий Дон» (обзорное изучение).</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А.Т. Твардовский</w:t>
      </w:r>
    </w:p>
    <w:p w:rsidR="00E01016" w:rsidRPr="00F3574B" w:rsidRDefault="00E01016" w:rsidP="00660805">
      <w:pPr>
        <w:pStyle w:val="FR1"/>
        <w:spacing w:before="0"/>
        <w:ind w:left="0" w:firstLine="567"/>
        <w:jc w:val="both"/>
        <w:rPr>
          <w:rFonts w:ascii="Times New Roman" w:hAnsi="Times New Roman"/>
          <w:b w:val="0"/>
          <w:i/>
          <w:sz w:val="24"/>
          <w:szCs w:val="24"/>
          <w:shd w:val="clear" w:color="auto" w:fill="FFFFFF"/>
        </w:rPr>
      </w:pPr>
      <w:r w:rsidRPr="00F3574B">
        <w:rPr>
          <w:rFonts w:ascii="Times New Roman" w:hAnsi="Times New Roman"/>
          <w:b w:val="0"/>
          <w:iCs/>
          <w:sz w:val="24"/>
          <w:szCs w:val="24"/>
          <w:shd w:val="clear" w:color="auto" w:fill="FFFFFF"/>
        </w:rPr>
        <w:t>Стихотворения: «Вся суть в одном-единственном завете…», «Памяти матери», «Я знаю, никакой моей вины…», по выбору «Я убит подо Ржевом», «Солво о словах».</w:t>
      </w:r>
    </w:p>
    <w:p w:rsidR="00E01016" w:rsidRPr="00F3574B" w:rsidRDefault="00E01016" w:rsidP="00660805">
      <w:pPr>
        <w:pStyle w:val="FR1"/>
        <w:spacing w:before="0"/>
        <w:ind w:left="0" w:firstLine="567"/>
        <w:jc w:val="both"/>
        <w:rPr>
          <w:rFonts w:ascii="Times New Roman" w:hAnsi="Times New Roman"/>
          <w:bCs/>
          <w:i/>
          <w:sz w:val="24"/>
          <w:szCs w:val="24"/>
          <w:shd w:val="clear" w:color="auto" w:fill="FFFFFF"/>
        </w:rPr>
      </w:pPr>
      <w:r w:rsidRPr="00F3574B">
        <w:rPr>
          <w:rFonts w:ascii="Times New Roman" w:hAnsi="Times New Roman"/>
          <w:bCs/>
          <w:i/>
          <w:sz w:val="24"/>
          <w:szCs w:val="24"/>
          <w:shd w:val="clear" w:color="auto" w:fill="FFFFFF"/>
        </w:rPr>
        <w:t>В.Т. Шаламов</w:t>
      </w:r>
    </w:p>
    <w:p w:rsidR="00E01016" w:rsidRPr="00F3574B" w:rsidRDefault="00E01016" w:rsidP="00660805">
      <w:pPr>
        <w:pStyle w:val="FR1"/>
        <w:spacing w:before="0"/>
        <w:ind w:left="0" w:firstLine="567"/>
        <w:jc w:val="both"/>
        <w:rPr>
          <w:rFonts w:ascii="Times New Roman" w:hAnsi="Times New Roman"/>
          <w:i/>
          <w:sz w:val="24"/>
          <w:szCs w:val="24"/>
          <w:shd w:val="clear" w:color="auto" w:fill="FFFFFF"/>
        </w:rPr>
      </w:pPr>
      <w:r w:rsidRPr="00F3574B">
        <w:rPr>
          <w:rFonts w:ascii="Times New Roman" w:hAnsi="Times New Roman"/>
          <w:b w:val="0"/>
          <w:i/>
          <w:sz w:val="24"/>
          <w:szCs w:val="24"/>
          <w:shd w:val="clear" w:color="auto" w:fill="FFFFFF"/>
        </w:rPr>
        <w:t>«Колымские рассказ» («Ожирелье княгини Гагариной», «Сентенция»).</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А.И. Солженицын</w:t>
      </w:r>
    </w:p>
    <w:p w:rsidR="00E01016" w:rsidRPr="00F3574B" w:rsidRDefault="00E01016" w:rsidP="00660805">
      <w:pPr>
        <w:pStyle w:val="FR1"/>
        <w:spacing w:before="0"/>
        <w:ind w:left="0" w:firstLine="567"/>
        <w:jc w:val="both"/>
        <w:rPr>
          <w:rFonts w:ascii="Times New Roman" w:hAnsi="Times New Roman"/>
          <w:b w:val="0"/>
          <w:iCs/>
          <w:sz w:val="24"/>
          <w:szCs w:val="24"/>
          <w:shd w:val="clear" w:color="auto" w:fill="FFFFFF"/>
        </w:rPr>
      </w:pPr>
      <w:r w:rsidRPr="00F3574B">
        <w:rPr>
          <w:rFonts w:ascii="Times New Roman" w:hAnsi="Times New Roman"/>
          <w:b w:val="0"/>
          <w:iCs/>
          <w:sz w:val="24"/>
          <w:szCs w:val="24"/>
          <w:shd w:val="clear" w:color="auto" w:fill="FFFFFF"/>
        </w:rPr>
        <w:t xml:space="preserve">Повесть </w:t>
      </w:r>
      <w:r w:rsidRPr="00F3574B">
        <w:rPr>
          <w:rFonts w:ascii="Times New Roman" w:hAnsi="Times New Roman"/>
          <w:b w:val="0"/>
          <w:color w:val="222222"/>
          <w:sz w:val="24"/>
          <w:szCs w:val="24"/>
        </w:rPr>
        <w:t>«Роман «Архипелаг Гулаг» (фрагменты)».</w:t>
      </w:r>
    </w:p>
    <w:p w:rsidR="00E01016" w:rsidRPr="00F3574B" w:rsidRDefault="00E01016" w:rsidP="00660805">
      <w:pPr>
        <w:pStyle w:val="FR1"/>
        <w:spacing w:before="0"/>
        <w:ind w:left="0" w:firstLine="567"/>
        <w:jc w:val="both"/>
        <w:rPr>
          <w:rFonts w:ascii="Times New Roman" w:hAnsi="Times New Roman"/>
          <w:b w:val="0"/>
          <w:iCs/>
          <w:sz w:val="24"/>
          <w:szCs w:val="24"/>
          <w:shd w:val="clear" w:color="auto" w:fill="FFFFFF"/>
        </w:rPr>
      </w:pPr>
      <w:r w:rsidRPr="00F3574B">
        <w:rPr>
          <w:rFonts w:ascii="Times New Roman" w:hAnsi="Times New Roman"/>
          <w:b w:val="0"/>
          <w:iCs/>
          <w:sz w:val="24"/>
          <w:szCs w:val="24"/>
          <w:shd w:val="clear" w:color="auto" w:fill="FFFFFF"/>
        </w:rPr>
        <w:t xml:space="preserve">Рассказ «Матренин двор» </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Проза второй половины XX века</w:t>
      </w:r>
    </w:p>
    <w:p w:rsidR="00E01016" w:rsidRPr="00F3574B" w:rsidRDefault="00E01016" w:rsidP="00660805">
      <w:pPr>
        <w:pStyle w:val="FR1"/>
        <w:spacing w:before="0"/>
        <w:ind w:left="0"/>
        <w:jc w:val="both"/>
        <w:rPr>
          <w:rFonts w:ascii="Times New Roman" w:hAnsi="Times New Roman"/>
          <w:b w:val="0"/>
          <w:iCs/>
          <w:sz w:val="24"/>
          <w:szCs w:val="24"/>
          <w:shd w:val="clear" w:color="auto" w:fill="FFFFFF"/>
        </w:rPr>
      </w:pPr>
      <w:r w:rsidRPr="00F3574B">
        <w:rPr>
          <w:rFonts w:ascii="Times New Roman" w:hAnsi="Times New Roman"/>
          <w:b w:val="0"/>
          <w:iCs/>
          <w:sz w:val="24"/>
          <w:szCs w:val="24"/>
          <w:shd w:val="clear" w:color="auto" w:fill="FFFFFF"/>
        </w:rPr>
        <w:t>Ф.А.Абрамов, Ч.Т.Айтматов, В.П.Астафьев, В.Л.Кондратьев,  В.Г.Распутин, Ю.В.Трифонов, В.М.Шукшин.</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sz w:val="24"/>
          <w:szCs w:val="24"/>
          <w:shd w:val="clear" w:color="auto" w:fill="FFFFFF"/>
        </w:rPr>
      </w:pPr>
      <w:r w:rsidRPr="00F3574B">
        <w:rPr>
          <w:rFonts w:ascii="Times New Roman" w:hAnsi="Times New Roman"/>
          <w:i w:val="0"/>
          <w:sz w:val="24"/>
          <w:szCs w:val="24"/>
          <w:shd w:val="clear" w:color="auto" w:fill="FFFFFF"/>
        </w:rPr>
        <w:t>Поэзия второй половины XX века</w:t>
      </w:r>
    </w:p>
    <w:p w:rsidR="00E01016" w:rsidRPr="00F3574B" w:rsidRDefault="00E01016" w:rsidP="00660805">
      <w:pPr>
        <w:pStyle w:val="FR1"/>
        <w:spacing w:before="0"/>
        <w:ind w:left="0"/>
        <w:jc w:val="both"/>
        <w:rPr>
          <w:rFonts w:ascii="Times New Roman" w:hAnsi="Times New Roman"/>
          <w:b w:val="0"/>
          <w:iCs/>
          <w:sz w:val="24"/>
          <w:szCs w:val="24"/>
          <w:shd w:val="clear" w:color="auto" w:fill="FFFFFF"/>
        </w:rPr>
      </w:pPr>
      <w:r w:rsidRPr="00F3574B">
        <w:rPr>
          <w:rFonts w:ascii="Times New Roman" w:hAnsi="Times New Roman"/>
          <w:b w:val="0"/>
          <w:iCs/>
          <w:sz w:val="24"/>
          <w:szCs w:val="24"/>
          <w:shd w:val="clear" w:color="auto" w:fill="FFFFFF"/>
        </w:rPr>
        <w:t xml:space="preserve">Б.А.Ахмадулина, И.А.Бродский, А.А.Вознесенский, В.С.Высоцкий, Е.А.Евтушенко, Ю.П.Кузнецов, Л.Н.Мартынов, Б.Ш.Окуджава, Н.М. Рубцов. </w:t>
      </w:r>
    </w:p>
    <w:p w:rsidR="00E01016" w:rsidRPr="00F3574B" w:rsidRDefault="00E01016" w:rsidP="00660805">
      <w:pPr>
        <w:pStyle w:val="Heading2"/>
        <w:keepNext w:val="0"/>
        <w:widowControl w:val="0"/>
        <w:tabs>
          <w:tab w:val="left" w:pos="7380"/>
          <w:tab w:val="left" w:pos="8100"/>
        </w:tabs>
        <w:spacing w:before="0" w:after="0" w:line="240" w:lineRule="auto"/>
        <w:ind w:firstLine="567"/>
        <w:jc w:val="both"/>
        <w:rPr>
          <w:rFonts w:ascii="Times New Roman" w:hAnsi="Times New Roman"/>
          <w:i w:val="0"/>
          <w:iCs w:val="0"/>
          <w:sz w:val="24"/>
          <w:szCs w:val="24"/>
        </w:rPr>
      </w:pPr>
      <w:r w:rsidRPr="00F3574B">
        <w:rPr>
          <w:rFonts w:ascii="Times New Roman" w:hAnsi="Times New Roman"/>
          <w:i w:val="0"/>
          <w:iCs w:val="0"/>
          <w:sz w:val="24"/>
          <w:szCs w:val="24"/>
        </w:rPr>
        <w:t>Драматургия второй половины ХХ века</w:t>
      </w:r>
    </w:p>
    <w:p w:rsidR="00E01016" w:rsidRPr="00F3574B" w:rsidRDefault="00E01016" w:rsidP="00660805">
      <w:pPr>
        <w:pStyle w:val="FR1"/>
        <w:spacing w:before="0"/>
        <w:ind w:left="0"/>
        <w:jc w:val="both"/>
        <w:rPr>
          <w:rFonts w:ascii="Times New Roman" w:hAnsi="Times New Roman"/>
          <w:b w:val="0"/>
          <w:sz w:val="24"/>
          <w:szCs w:val="24"/>
          <w:shd w:val="clear" w:color="auto" w:fill="FFFFFF"/>
        </w:rPr>
      </w:pPr>
      <w:r w:rsidRPr="00F3574B">
        <w:rPr>
          <w:rFonts w:ascii="Times New Roman" w:hAnsi="Times New Roman"/>
          <w:b w:val="0"/>
          <w:sz w:val="24"/>
          <w:szCs w:val="24"/>
          <w:shd w:val="clear" w:color="auto" w:fill="FFFFFF"/>
        </w:rPr>
        <w:t xml:space="preserve"> А.В.Вампилов «Утиная охота»,  В.С.Розов, М.М. Рощин (обзор).</w:t>
      </w:r>
    </w:p>
    <w:p w:rsidR="00E01016" w:rsidRPr="00F3574B" w:rsidRDefault="00E01016" w:rsidP="00660805">
      <w:pPr>
        <w:pStyle w:val="FR1"/>
        <w:tabs>
          <w:tab w:val="left" w:pos="2880"/>
        </w:tabs>
        <w:spacing w:before="0"/>
        <w:ind w:left="0" w:firstLine="567"/>
        <w:jc w:val="both"/>
        <w:rPr>
          <w:rFonts w:ascii="Times New Roman" w:hAnsi="Times New Roman"/>
          <w:bCs/>
          <w:iCs/>
          <w:sz w:val="24"/>
          <w:szCs w:val="24"/>
          <w:shd w:val="clear" w:color="auto" w:fill="FFFFFF"/>
        </w:rPr>
      </w:pPr>
      <w:r w:rsidRPr="00F3574B">
        <w:rPr>
          <w:rFonts w:ascii="Times New Roman" w:hAnsi="Times New Roman"/>
          <w:bCs/>
          <w:iCs/>
          <w:sz w:val="24"/>
          <w:szCs w:val="24"/>
          <w:shd w:val="clear" w:color="auto" w:fill="FFFFFF"/>
        </w:rPr>
        <w:t>Литература последнего десятилетия</w:t>
      </w:r>
    </w:p>
    <w:p w:rsidR="00E01016" w:rsidRPr="00F3574B" w:rsidRDefault="00E01016" w:rsidP="00660805">
      <w:pPr>
        <w:pStyle w:val="FR1"/>
        <w:tabs>
          <w:tab w:val="left" w:pos="2880"/>
        </w:tabs>
        <w:spacing w:before="0"/>
        <w:ind w:left="0" w:firstLine="567"/>
        <w:jc w:val="both"/>
        <w:rPr>
          <w:rFonts w:ascii="Times New Roman" w:hAnsi="Times New Roman"/>
          <w:b w:val="0"/>
          <w:sz w:val="24"/>
          <w:szCs w:val="24"/>
          <w:shd w:val="clear" w:color="auto" w:fill="FFFFFF"/>
        </w:rPr>
      </w:pPr>
      <w:r w:rsidRPr="00F3574B">
        <w:rPr>
          <w:rFonts w:ascii="Times New Roman" w:hAnsi="Times New Roman"/>
          <w:b w:val="0"/>
          <w:sz w:val="24"/>
          <w:szCs w:val="24"/>
          <w:shd w:val="clear" w:color="auto" w:fill="FFFFFF"/>
        </w:rPr>
        <w:t>А.Костюнин «Рукавичка»</w:t>
      </w:r>
    </w:p>
    <w:p w:rsidR="00E01016" w:rsidRPr="00F3574B" w:rsidRDefault="00E01016" w:rsidP="00660805">
      <w:pPr>
        <w:pStyle w:val="FR1"/>
        <w:tabs>
          <w:tab w:val="left" w:pos="2880"/>
        </w:tabs>
        <w:spacing w:before="0"/>
        <w:ind w:left="0" w:firstLine="567"/>
        <w:jc w:val="both"/>
        <w:rPr>
          <w:rFonts w:ascii="Times New Roman" w:hAnsi="Times New Roman"/>
          <w:b w:val="0"/>
          <w:sz w:val="24"/>
          <w:szCs w:val="24"/>
          <w:shd w:val="clear" w:color="auto" w:fill="FFFFFF"/>
        </w:rPr>
      </w:pPr>
      <w:r w:rsidRPr="00F3574B">
        <w:rPr>
          <w:rFonts w:ascii="Times New Roman" w:hAnsi="Times New Roman"/>
          <w:b w:val="0"/>
          <w:i/>
          <w:sz w:val="24"/>
          <w:szCs w:val="24"/>
          <w:shd w:val="clear" w:color="auto" w:fill="FFFFFF"/>
        </w:rPr>
        <w:t xml:space="preserve"> </w:t>
      </w:r>
      <w:r w:rsidRPr="00F3574B">
        <w:rPr>
          <w:rFonts w:ascii="Times New Roman" w:hAnsi="Times New Roman"/>
          <w:b w:val="0"/>
          <w:sz w:val="24"/>
          <w:szCs w:val="24"/>
          <w:shd w:val="clear" w:color="auto" w:fill="FFFFFF"/>
        </w:rPr>
        <w:t>К.Арбенин «Куплеты старухи-процентщицы»</w:t>
      </w:r>
    </w:p>
    <w:p w:rsidR="00E01016" w:rsidRPr="00F3574B" w:rsidRDefault="00E01016" w:rsidP="00660805">
      <w:pPr>
        <w:pStyle w:val="Heading4"/>
        <w:keepNext w:val="0"/>
        <w:widowControl w:val="0"/>
        <w:spacing w:before="0" w:after="0" w:line="240" w:lineRule="auto"/>
        <w:ind w:firstLine="567"/>
        <w:jc w:val="center"/>
        <w:rPr>
          <w:rFonts w:ascii="Times New Roman" w:hAnsi="Times New Roman"/>
          <w:iCs/>
          <w:caps/>
          <w:sz w:val="24"/>
          <w:szCs w:val="24"/>
          <w:shd w:val="clear" w:color="auto" w:fill="FFFFFF"/>
        </w:rPr>
      </w:pPr>
      <w:r w:rsidRPr="00F3574B">
        <w:rPr>
          <w:rFonts w:ascii="Times New Roman" w:hAnsi="Times New Roman"/>
          <w:iCs/>
          <w:caps/>
          <w:sz w:val="24"/>
          <w:szCs w:val="24"/>
          <w:shd w:val="clear" w:color="auto" w:fill="FFFFFF"/>
        </w:rPr>
        <w:t>ЛИТЕРАТУРА НАРОДОВ РОССИИ</w:t>
      </w:r>
    </w:p>
    <w:p w:rsidR="00E01016" w:rsidRPr="00F3574B" w:rsidRDefault="00E01016" w:rsidP="00660805">
      <w:pPr>
        <w:spacing w:after="0" w:line="240" w:lineRule="auto"/>
        <w:ind w:firstLine="567"/>
        <w:jc w:val="both"/>
        <w:rPr>
          <w:rFonts w:ascii="Times New Roman" w:hAnsi="Times New Roman"/>
          <w:i/>
          <w:sz w:val="24"/>
          <w:szCs w:val="24"/>
          <w:shd w:val="clear" w:color="auto" w:fill="FFFFFF"/>
        </w:rPr>
      </w:pPr>
      <w:r w:rsidRPr="00F3574B">
        <w:rPr>
          <w:rFonts w:ascii="Times New Roman" w:hAnsi="Times New Roman"/>
          <w:i/>
          <w:sz w:val="24"/>
          <w:szCs w:val="24"/>
        </w:rPr>
        <w:t xml:space="preserve">Р. Гамзатов, М. Карим  </w:t>
      </w:r>
    </w:p>
    <w:p w:rsidR="00E01016" w:rsidRPr="00F3574B" w:rsidRDefault="00E01016" w:rsidP="00660805">
      <w:pPr>
        <w:pStyle w:val="Heading4"/>
        <w:keepNext w:val="0"/>
        <w:widowControl w:val="0"/>
        <w:spacing w:before="0" w:after="0" w:line="240" w:lineRule="auto"/>
        <w:ind w:firstLine="567"/>
        <w:jc w:val="center"/>
        <w:rPr>
          <w:rFonts w:ascii="Times New Roman" w:hAnsi="Times New Roman"/>
          <w:iCs/>
          <w:caps/>
          <w:sz w:val="24"/>
          <w:szCs w:val="24"/>
          <w:shd w:val="clear" w:color="auto" w:fill="FFFFFF"/>
        </w:rPr>
      </w:pPr>
      <w:r w:rsidRPr="00F3574B">
        <w:rPr>
          <w:rFonts w:ascii="Times New Roman" w:hAnsi="Times New Roman"/>
          <w:iCs/>
          <w:caps/>
          <w:sz w:val="24"/>
          <w:szCs w:val="24"/>
          <w:shd w:val="clear" w:color="auto" w:fill="FFFFFF"/>
        </w:rPr>
        <w:t>ЗАРУБЕЖНАЯ ЛИТЕРАТУРА</w:t>
      </w:r>
    </w:p>
    <w:p w:rsidR="00E01016" w:rsidRPr="00F3574B" w:rsidRDefault="00E01016" w:rsidP="00660805">
      <w:pPr>
        <w:spacing w:after="0" w:line="240" w:lineRule="auto"/>
        <w:jc w:val="both"/>
        <w:rPr>
          <w:rFonts w:ascii="Times New Roman" w:hAnsi="Times New Roman"/>
          <w:b/>
          <w:bCs/>
          <w:i/>
          <w:iCs/>
          <w:sz w:val="24"/>
          <w:szCs w:val="24"/>
        </w:rPr>
      </w:pPr>
      <w:r w:rsidRPr="00F3574B">
        <w:rPr>
          <w:rFonts w:ascii="Times New Roman" w:hAnsi="Times New Roman"/>
          <w:b/>
          <w:bCs/>
          <w:i/>
          <w:iCs/>
          <w:sz w:val="24"/>
          <w:szCs w:val="24"/>
        </w:rPr>
        <w:tab/>
        <w:t>Проза</w:t>
      </w:r>
    </w:p>
    <w:p w:rsidR="00E01016" w:rsidRPr="00F3574B" w:rsidRDefault="00E01016" w:rsidP="00660805">
      <w:pPr>
        <w:spacing w:after="0" w:line="240" w:lineRule="auto"/>
        <w:jc w:val="both"/>
        <w:rPr>
          <w:rFonts w:ascii="Times New Roman" w:hAnsi="Times New Roman"/>
          <w:i/>
          <w:iCs/>
          <w:sz w:val="24"/>
          <w:szCs w:val="24"/>
        </w:rPr>
      </w:pPr>
      <w:r w:rsidRPr="00F3574B">
        <w:rPr>
          <w:rFonts w:ascii="Times New Roman" w:hAnsi="Times New Roman"/>
          <w:i/>
          <w:iCs/>
          <w:sz w:val="24"/>
          <w:szCs w:val="24"/>
        </w:rPr>
        <w:t>О.Бальзак, О.Генри,  В.Гюго, Ф. Стендаль, Э.Хемингуэй.</w:t>
      </w:r>
    </w:p>
    <w:p w:rsidR="00E01016" w:rsidRPr="00F3574B" w:rsidRDefault="00E01016" w:rsidP="00660805">
      <w:pPr>
        <w:spacing w:after="0" w:line="240" w:lineRule="auto"/>
        <w:jc w:val="both"/>
        <w:rPr>
          <w:rFonts w:ascii="Times New Roman" w:hAnsi="Times New Roman"/>
          <w:b/>
          <w:bCs/>
          <w:i/>
          <w:iCs/>
          <w:sz w:val="24"/>
          <w:szCs w:val="24"/>
        </w:rPr>
      </w:pPr>
      <w:r w:rsidRPr="00F3574B">
        <w:rPr>
          <w:rFonts w:ascii="Times New Roman" w:hAnsi="Times New Roman"/>
          <w:b/>
          <w:bCs/>
          <w:i/>
          <w:iCs/>
          <w:sz w:val="24"/>
          <w:szCs w:val="24"/>
        </w:rPr>
        <w:tab/>
        <w:t>Поэзия</w:t>
      </w:r>
    </w:p>
    <w:p w:rsidR="00E01016" w:rsidRPr="00F3574B" w:rsidRDefault="00E01016" w:rsidP="00660805">
      <w:pPr>
        <w:spacing w:after="0" w:line="240" w:lineRule="auto"/>
        <w:jc w:val="both"/>
        <w:rPr>
          <w:rFonts w:ascii="Times New Roman" w:hAnsi="Times New Roman"/>
          <w:i/>
          <w:iCs/>
          <w:sz w:val="24"/>
          <w:szCs w:val="24"/>
        </w:rPr>
      </w:pPr>
      <w:r w:rsidRPr="00F3574B">
        <w:rPr>
          <w:rFonts w:ascii="Times New Roman" w:hAnsi="Times New Roman"/>
          <w:i/>
          <w:iCs/>
          <w:sz w:val="24"/>
          <w:szCs w:val="24"/>
        </w:rPr>
        <w:t xml:space="preserve"> Д.Г. Байрон,  Г. Гейне, А. Рембо, Р.М. Рильке.</w:t>
      </w:r>
    </w:p>
    <w:p w:rsidR="00E01016" w:rsidRPr="00F3574B" w:rsidRDefault="00E01016" w:rsidP="00660805">
      <w:pPr>
        <w:pStyle w:val="PlainText"/>
        <w:jc w:val="center"/>
        <w:rPr>
          <w:rFonts w:ascii="Times New Roman" w:hAnsi="Times New Roman"/>
          <w:b/>
          <w:iCs/>
          <w:sz w:val="24"/>
          <w:szCs w:val="24"/>
        </w:rPr>
      </w:pPr>
    </w:p>
    <w:p w:rsidR="00E01016" w:rsidRPr="00F3574B" w:rsidRDefault="00E01016" w:rsidP="00660805">
      <w:pPr>
        <w:pStyle w:val="PlainText"/>
        <w:jc w:val="center"/>
        <w:rPr>
          <w:rFonts w:ascii="Times New Roman" w:hAnsi="Times New Roman"/>
          <w:b/>
          <w:iCs/>
          <w:sz w:val="24"/>
          <w:szCs w:val="24"/>
        </w:rPr>
      </w:pPr>
      <w:r w:rsidRPr="00F3574B">
        <w:rPr>
          <w:rFonts w:ascii="Times New Roman" w:hAnsi="Times New Roman"/>
          <w:b/>
          <w:iCs/>
          <w:sz w:val="24"/>
          <w:szCs w:val="24"/>
        </w:rPr>
        <w:t>ОСНОВНЫЕ ИСТОРИКО-ЛИТЕРАТУРНЫЕ СВЕДЕНИЯ</w:t>
      </w:r>
    </w:p>
    <w:p w:rsidR="00E01016" w:rsidRPr="00F3574B" w:rsidRDefault="00E01016" w:rsidP="00660805">
      <w:pPr>
        <w:pStyle w:val="Heading4"/>
        <w:keepNext w:val="0"/>
        <w:widowControl w:val="0"/>
        <w:spacing w:before="0" w:after="0" w:line="240" w:lineRule="auto"/>
        <w:ind w:firstLine="567"/>
        <w:jc w:val="center"/>
        <w:rPr>
          <w:rFonts w:ascii="Times New Roman" w:hAnsi="Times New Roman"/>
          <w:iCs/>
          <w:caps/>
          <w:sz w:val="24"/>
          <w:szCs w:val="24"/>
          <w:shd w:val="clear" w:color="auto" w:fill="FFFFFF"/>
        </w:rPr>
      </w:pPr>
      <w:r w:rsidRPr="00F3574B">
        <w:rPr>
          <w:rFonts w:ascii="Times New Roman" w:hAnsi="Times New Roman"/>
          <w:iCs/>
          <w:caps/>
          <w:sz w:val="24"/>
          <w:szCs w:val="24"/>
          <w:shd w:val="clear" w:color="auto" w:fill="FFFFFF"/>
        </w:rPr>
        <w:t>РУССКАЯ ЛИТЕРАТУРА ХIX ВЕКА</w:t>
      </w:r>
    </w:p>
    <w:p w:rsidR="00E01016" w:rsidRPr="00F3574B" w:rsidRDefault="00E01016" w:rsidP="00660805">
      <w:pPr>
        <w:spacing w:after="0" w:line="240" w:lineRule="auto"/>
        <w:ind w:firstLine="567"/>
        <w:jc w:val="both"/>
        <w:rPr>
          <w:rFonts w:ascii="Times New Roman" w:hAnsi="Times New Roman"/>
          <w:iCs/>
          <w:sz w:val="24"/>
          <w:szCs w:val="24"/>
        </w:rPr>
      </w:pPr>
      <w:r w:rsidRPr="00F3574B">
        <w:rPr>
          <w:rFonts w:ascii="Times New Roman" w:hAnsi="Times New Roman"/>
          <w:iCs/>
          <w:sz w:val="24"/>
          <w:szCs w:val="24"/>
        </w:rPr>
        <w:t>Русская литература в контексте мировой культуры.</w:t>
      </w:r>
    </w:p>
    <w:p w:rsidR="00E01016" w:rsidRPr="00F3574B" w:rsidRDefault="00E01016" w:rsidP="00660805">
      <w:pPr>
        <w:spacing w:after="0" w:line="240" w:lineRule="auto"/>
        <w:ind w:firstLine="567"/>
        <w:jc w:val="both"/>
        <w:rPr>
          <w:rFonts w:ascii="Times New Roman" w:hAnsi="Times New Roman"/>
          <w:iCs/>
          <w:sz w:val="24"/>
          <w:szCs w:val="24"/>
        </w:rPr>
      </w:pPr>
      <w:r w:rsidRPr="00F3574B">
        <w:rPr>
          <w:rFonts w:ascii="Times New Roman" w:hAnsi="Times New Roman"/>
          <w:iCs/>
          <w:sz w:val="24"/>
          <w:szCs w:val="24"/>
        </w:rPr>
        <w:t>Основные темы и проблемы русской литературы XIX в. (свобода, духовно-нравственные искания человека, обращение к народу в поисках нравственного идеала, «праведничество»,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 жизни.</w:t>
      </w:r>
    </w:p>
    <w:p w:rsidR="00E01016" w:rsidRPr="00F3574B" w:rsidRDefault="00E01016" w:rsidP="00660805">
      <w:pPr>
        <w:spacing w:after="0" w:line="240" w:lineRule="auto"/>
        <w:ind w:firstLine="567"/>
        <w:jc w:val="both"/>
        <w:rPr>
          <w:rFonts w:ascii="Times New Roman" w:hAnsi="Times New Roman"/>
          <w:iCs/>
          <w:sz w:val="24"/>
          <w:szCs w:val="24"/>
        </w:rPr>
      </w:pPr>
      <w:r w:rsidRPr="00F3574B">
        <w:rPr>
          <w:rFonts w:ascii="Times New Roman" w:hAnsi="Times New Roman"/>
          <w:iCs/>
          <w:sz w:val="24"/>
          <w:szCs w:val="24"/>
        </w:rPr>
        <w:t xml:space="preserve">Национальное самоопределение русской литературы. Историко-культурные и художественные предпосылки романтизма, </w:t>
      </w:r>
      <w:r w:rsidRPr="00F3574B">
        <w:rPr>
          <w:rFonts w:ascii="Times New Roman" w:hAnsi="Times New Roman"/>
          <w:bCs/>
          <w:iCs/>
          <w:sz w:val="24"/>
          <w:szCs w:val="24"/>
        </w:rPr>
        <w:t xml:space="preserve">своеобразие романтизма в русской литературе </w:t>
      </w:r>
      <w:r w:rsidRPr="00F3574B">
        <w:rPr>
          <w:rFonts w:ascii="Times New Roman" w:hAnsi="Times New Roman"/>
          <w:b/>
          <w:i/>
          <w:sz w:val="24"/>
          <w:szCs w:val="24"/>
        </w:rPr>
        <w:t xml:space="preserve">и литературе других народов России. </w:t>
      </w:r>
      <w:r w:rsidRPr="00F3574B">
        <w:rPr>
          <w:rFonts w:ascii="Times New Roman" w:hAnsi="Times New Roman"/>
          <w:iCs/>
          <w:sz w:val="24"/>
          <w:szCs w:val="24"/>
        </w:rPr>
        <w:t xml:space="preserve">Формирование реализма как новой ступени познания и художественного освоения мира и человека. </w:t>
      </w:r>
      <w:r w:rsidRPr="00F3574B">
        <w:rPr>
          <w:rFonts w:ascii="Times New Roman" w:hAnsi="Times New Roman"/>
          <w:b/>
          <w:i/>
          <w:sz w:val="24"/>
          <w:szCs w:val="24"/>
        </w:rPr>
        <w:t xml:space="preserve">Общее и особенное в реалистическом отражении действительности в русской литературе и литературе других народов России. </w:t>
      </w:r>
      <w:r w:rsidRPr="00F3574B">
        <w:rPr>
          <w:rFonts w:ascii="Times New Roman" w:hAnsi="Times New Roman"/>
          <w:iCs/>
          <w:sz w:val="24"/>
          <w:szCs w:val="24"/>
        </w:rPr>
        <w:t xml:space="preserve">Проблема человека и среды. Осмысление взаимодействия характера и обстоятельств. </w:t>
      </w:r>
    </w:p>
    <w:p w:rsidR="00E01016" w:rsidRPr="00F3574B" w:rsidRDefault="00E01016" w:rsidP="00660805">
      <w:pPr>
        <w:pStyle w:val="BodyTextIndent"/>
        <w:spacing w:after="0" w:line="240" w:lineRule="auto"/>
        <w:ind w:left="0"/>
        <w:jc w:val="both"/>
        <w:rPr>
          <w:rFonts w:ascii="Times New Roman" w:hAnsi="Times New Roman"/>
          <w:iCs/>
          <w:sz w:val="24"/>
          <w:szCs w:val="24"/>
        </w:rPr>
      </w:pPr>
      <w:r w:rsidRPr="00F3574B">
        <w:rPr>
          <w:rFonts w:ascii="Times New Roman" w:hAnsi="Times New Roman"/>
          <w:iCs/>
          <w:sz w:val="24"/>
          <w:szCs w:val="24"/>
        </w:rPr>
        <w:t>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w:t>
      </w:r>
    </w:p>
    <w:p w:rsidR="00E01016" w:rsidRPr="00F3574B" w:rsidRDefault="00E01016" w:rsidP="00660805">
      <w:pPr>
        <w:pStyle w:val="Heading4"/>
        <w:keepNext w:val="0"/>
        <w:widowControl w:val="0"/>
        <w:spacing w:before="0" w:after="0" w:line="240" w:lineRule="auto"/>
        <w:ind w:firstLine="567"/>
        <w:jc w:val="center"/>
        <w:rPr>
          <w:rFonts w:ascii="Times New Roman" w:hAnsi="Times New Roman"/>
          <w:iCs/>
          <w:caps/>
          <w:sz w:val="24"/>
          <w:szCs w:val="24"/>
          <w:shd w:val="clear" w:color="auto" w:fill="FFFFFF"/>
        </w:rPr>
      </w:pPr>
      <w:r w:rsidRPr="00F3574B">
        <w:rPr>
          <w:rFonts w:ascii="Times New Roman" w:hAnsi="Times New Roman"/>
          <w:iCs/>
          <w:caps/>
          <w:sz w:val="24"/>
          <w:szCs w:val="24"/>
          <w:shd w:val="clear" w:color="auto" w:fill="FFFFFF"/>
        </w:rPr>
        <w:t>РУССКАЯ ЛИТЕРАТУРА XX ВЕКА</w:t>
      </w:r>
    </w:p>
    <w:p w:rsidR="00E01016" w:rsidRPr="00F3574B" w:rsidRDefault="00E01016" w:rsidP="00660805">
      <w:pPr>
        <w:spacing w:after="0" w:line="240" w:lineRule="auto"/>
        <w:ind w:firstLine="567"/>
        <w:jc w:val="both"/>
        <w:rPr>
          <w:rFonts w:ascii="Times New Roman" w:hAnsi="Times New Roman"/>
          <w:sz w:val="24"/>
          <w:szCs w:val="24"/>
          <w:shd w:val="clear" w:color="auto" w:fill="FFFFFF"/>
        </w:rPr>
      </w:pPr>
      <w:r w:rsidRPr="00F3574B">
        <w:rPr>
          <w:rFonts w:ascii="Times New Roman" w:hAnsi="Times New Roman"/>
          <w:iCs/>
          <w:sz w:val="24"/>
          <w:szCs w:val="24"/>
        </w:rPr>
        <w:t xml:space="preserve">Традиции и новаторство в русской литературе на рубеже </w:t>
      </w:r>
      <w:r w:rsidRPr="00F3574B">
        <w:rPr>
          <w:rFonts w:ascii="Times New Roman" w:hAnsi="Times New Roman"/>
          <w:iCs/>
          <w:sz w:val="24"/>
          <w:szCs w:val="24"/>
          <w:lang w:val="en-US"/>
        </w:rPr>
        <w:t>XIX</w:t>
      </w:r>
      <w:r w:rsidRPr="00F3574B">
        <w:rPr>
          <w:rFonts w:ascii="Times New Roman" w:hAnsi="Times New Roman"/>
          <w:iCs/>
          <w:sz w:val="24"/>
          <w:szCs w:val="24"/>
        </w:rPr>
        <w:t xml:space="preserve"> - ХХ веков. </w:t>
      </w:r>
      <w:r w:rsidRPr="00F3574B">
        <w:rPr>
          <w:rFonts w:ascii="Times New Roman" w:hAnsi="Times New Roman"/>
          <w:sz w:val="24"/>
          <w:szCs w:val="24"/>
          <w:shd w:val="clear" w:color="auto" w:fill="FFFFFF"/>
        </w:rPr>
        <w:t>Новые литературные течения.</w:t>
      </w:r>
      <w:r w:rsidRPr="00F3574B">
        <w:rPr>
          <w:rFonts w:ascii="Times New Roman" w:hAnsi="Times New Roman"/>
          <w:sz w:val="24"/>
          <w:szCs w:val="24"/>
        </w:rPr>
        <w:t xml:space="preserve"> Модернизм. </w:t>
      </w:r>
    </w:p>
    <w:p w:rsidR="00E01016" w:rsidRPr="00F3574B" w:rsidRDefault="00E01016" w:rsidP="00660805">
      <w:pPr>
        <w:pStyle w:val="BodyTextIndent"/>
        <w:spacing w:after="0" w:line="240" w:lineRule="auto"/>
        <w:ind w:left="0"/>
        <w:jc w:val="both"/>
        <w:rPr>
          <w:rFonts w:ascii="Times New Roman" w:hAnsi="Times New Roman"/>
          <w:iCs/>
          <w:sz w:val="24"/>
          <w:szCs w:val="24"/>
        </w:rPr>
      </w:pPr>
      <w:r w:rsidRPr="00F3574B">
        <w:rPr>
          <w:rFonts w:ascii="Times New Roman" w:hAnsi="Times New Roman"/>
          <w:iCs/>
          <w:sz w:val="24"/>
          <w:szCs w:val="24"/>
          <w:shd w:val="clear" w:color="auto" w:fill="FFFFFF"/>
        </w:rPr>
        <w:t>Трагические события эпохи (</w:t>
      </w:r>
      <w:r w:rsidRPr="00F3574B">
        <w:rPr>
          <w:rFonts w:ascii="Times New Roman" w:hAnsi="Times New Roman"/>
          <w:sz w:val="24"/>
          <w:szCs w:val="24"/>
          <w:shd w:val="clear" w:color="auto" w:fill="FFFFFF"/>
        </w:rPr>
        <w:t>Первая мировая война</w:t>
      </w:r>
      <w:r w:rsidRPr="00F3574B">
        <w:rPr>
          <w:rFonts w:ascii="Times New Roman" w:hAnsi="Times New Roman"/>
          <w:iCs/>
          <w:sz w:val="24"/>
          <w:szCs w:val="24"/>
          <w:shd w:val="clear" w:color="auto" w:fill="FFFFFF"/>
        </w:rPr>
        <w:t xml:space="preserve">, революция, гражданская война, массовые репрессии, коллективизация) и их отражение </w:t>
      </w:r>
      <w:r w:rsidRPr="00F3574B">
        <w:rPr>
          <w:rFonts w:ascii="Times New Roman" w:hAnsi="Times New Roman"/>
          <w:bCs/>
          <w:iCs/>
          <w:sz w:val="24"/>
          <w:szCs w:val="24"/>
          <w:shd w:val="clear" w:color="auto" w:fill="FFFFFF"/>
        </w:rPr>
        <w:t>в русской литературе</w:t>
      </w:r>
      <w:r w:rsidRPr="00F3574B">
        <w:rPr>
          <w:rFonts w:ascii="Times New Roman" w:hAnsi="Times New Roman"/>
          <w:b/>
          <w:iCs/>
          <w:sz w:val="24"/>
          <w:szCs w:val="24"/>
          <w:shd w:val="clear" w:color="auto" w:fill="FFFFFF"/>
        </w:rPr>
        <w:t xml:space="preserve"> </w:t>
      </w:r>
      <w:r w:rsidRPr="00F3574B">
        <w:rPr>
          <w:rFonts w:ascii="Times New Roman" w:hAnsi="Times New Roman"/>
          <w:b/>
          <w:i/>
          <w:sz w:val="24"/>
          <w:szCs w:val="24"/>
          <w:shd w:val="clear" w:color="auto" w:fill="FFFFFF"/>
        </w:rPr>
        <w:t xml:space="preserve">и </w:t>
      </w:r>
      <w:r w:rsidRPr="00F3574B">
        <w:rPr>
          <w:rFonts w:ascii="Times New Roman" w:hAnsi="Times New Roman"/>
          <w:b/>
          <w:i/>
          <w:sz w:val="24"/>
          <w:szCs w:val="24"/>
        </w:rPr>
        <w:t>литературе других народов России</w:t>
      </w:r>
      <w:r w:rsidRPr="00F3574B">
        <w:rPr>
          <w:rFonts w:ascii="Times New Roman" w:hAnsi="Times New Roman"/>
          <w:b/>
          <w:i/>
          <w:sz w:val="24"/>
          <w:szCs w:val="24"/>
          <w:shd w:val="clear" w:color="auto" w:fill="FFFFFF"/>
        </w:rPr>
        <w:t>.</w:t>
      </w:r>
      <w:r w:rsidRPr="00F3574B">
        <w:rPr>
          <w:rFonts w:ascii="Times New Roman" w:hAnsi="Times New Roman"/>
          <w:i/>
          <w:sz w:val="24"/>
          <w:szCs w:val="24"/>
        </w:rPr>
        <w:t xml:space="preserve"> </w:t>
      </w:r>
      <w:r w:rsidRPr="00F3574B">
        <w:rPr>
          <w:rFonts w:ascii="Times New Roman" w:hAnsi="Times New Roman"/>
          <w:iCs/>
          <w:sz w:val="24"/>
          <w:szCs w:val="24"/>
        </w:rPr>
        <w:t>Конфликт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w:t>
      </w:r>
      <w:r w:rsidRPr="00F3574B">
        <w:rPr>
          <w:rFonts w:ascii="Times New Roman" w:hAnsi="Times New Roman"/>
          <w:iCs/>
          <w:sz w:val="24"/>
          <w:szCs w:val="24"/>
          <w:shd w:val="clear" w:color="auto" w:fill="FFFFFF"/>
        </w:rPr>
        <w:t xml:space="preserve"> </w:t>
      </w:r>
      <w:r w:rsidRPr="00F3574B">
        <w:rPr>
          <w:rFonts w:ascii="Times New Roman" w:hAnsi="Times New Roman"/>
          <w:iCs/>
          <w:sz w:val="24"/>
          <w:szCs w:val="24"/>
        </w:rPr>
        <w:t>Художественная объективность и тенденциозность в освещении исторических событий. Сатира в литературе.</w:t>
      </w:r>
    </w:p>
    <w:p w:rsidR="00E01016" w:rsidRPr="00F3574B" w:rsidRDefault="00E01016" w:rsidP="00660805">
      <w:pPr>
        <w:pStyle w:val="BodyTextIndent"/>
        <w:spacing w:after="0" w:line="240" w:lineRule="auto"/>
        <w:ind w:left="0"/>
        <w:jc w:val="both"/>
        <w:rPr>
          <w:rFonts w:ascii="Times New Roman" w:hAnsi="Times New Roman"/>
          <w:iCs/>
          <w:sz w:val="24"/>
          <w:szCs w:val="24"/>
        </w:rPr>
      </w:pPr>
      <w:r w:rsidRPr="00F3574B">
        <w:rPr>
          <w:rFonts w:ascii="Times New Roman" w:hAnsi="Times New Roman"/>
          <w:iCs/>
          <w:sz w:val="24"/>
          <w:szCs w:val="24"/>
        </w:rPr>
        <w:t>Великая Отечественная война и ее художественное осмысление</w:t>
      </w:r>
      <w:r w:rsidRPr="00F3574B">
        <w:rPr>
          <w:rFonts w:ascii="Times New Roman" w:hAnsi="Times New Roman"/>
          <w:b/>
          <w:iCs/>
          <w:sz w:val="24"/>
          <w:szCs w:val="24"/>
          <w:shd w:val="clear" w:color="auto" w:fill="FFFFFF"/>
        </w:rPr>
        <w:t xml:space="preserve"> </w:t>
      </w:r>
      <w:r w:rsidRPr="00F3574B">
        <w:rPr>
          <w:rFonts w:ascii="Times New Roman" w:hAnsi="Times New Roman"/>
          <w:bCs/>
          <w:iCs/>
          <w:sz w:val="24"/>
          <w:szCs w:val="24"/>
          <w:shd w:val="clear" w:color="auto" w:fill="FFFFFF"/>
        </w:rPr>
        <w:t>в русской литературе</w:t>
      </w:r>
      <w:r w:rsidRPr="00F3574B">
        <w:rPr>
          <w:rFonts w:ascii="Times New Roman" w:hAnsi="Times New Roman"/>
          <w:b/>
          <w:iCs/>
          <w:sz w:val="24"/>
          <w:szCs w:val="24"/>
          <w:shd w:val="clear" w:color="auto" w:fill="FFFFFF"/>
        </w:rPr>
        <w:t xml:space="preserve"> </w:t>
      </w:r>
      <w:r w:rsidRPr="00F3574B">
        <w:rPr>
          <w:rFonts w:ascii="Times New Roman" w:hAnsi="Times New Roman"/>
          <w:b/>
          <w:i/>
          <w:sz w:val="24"/>
          <w:szCs w:val="24"/>
          <w:shd w:val="clear" w:color="auto" w:fill="FFFFFF"/>
        </w:rPr>
        <w:t xml:space="preserve">и </w:t>
      </w:r>
      <w:r w:rsidRPr="00F3574B">
        <w:rPr>
          <w:rFonts w:ascii="Times New Roman" w:hAnsi="Times New Roman"/>
          <w:b/>
          <w:i/>
          <w:sz w:val="24"/>
          <w:szCs w:val="24"/>
        </w:rPr>
        <w:t>литературе других народов России.</w:t>
      </w:r>
      <w:r w:rsidRPr="00F3574B">
        <w:rPr>
          <w:rFonts w:ascii="Times New Roman" w:hAnsi="Times New Roman"/>
          <w:iCs/>
          <w:sz w:val="24"/>
          <w:szCs w:val="24"/>
        </w:rPr>
        <w:t xml:space="preserve"> Новое понимание русской истории. Влияние «оттепели» 60-х годов на развитие литературы. «Лагерная» тема в литературе. «Деревенская» проза. </w:t>
      </w:r>
      <w:r w:rsidRPr="00F3574B">
        <w:rPr>
          <w:rFonts w:ascii="Times New Roman" w:hAnsi="Times New Roman"/>
          <w:iCs/>
          <w:sz w:val="24"/>
          <w:szCs w:val="24"/>
          <w:shd w:val="clear" w:color="auto" w:fill="FFFFFF"/>
        </w:rPr>
        <w:t xml:space="preserve">Обращение к народному сознанию в поисках нравственного идеала </w:t>
      </w:r>
      <w:r w:rsidRPr="00F3574B">
        <w:rPr>
          <w:rFonts w:ascii="Times New Roman" w:hAnsi="Times New Roman"/>
          <w:bCs/>
          <w:iCs/>
          <w:sz w:val="24"/>
          <w:szCs w:val="24"/>
          <w:shd w:val="clear" w:color="auto" w:fill="FFFFFF"/>
        </w:rPr>
        <w:t>в русской литературе</w:t>
      </w:r>
      <w:r w:rsidRPr="00F3574B">
        <w:rPr>
          <w:rFonts w:ascii="Times New Roman" w:hAnsi="Times New Roman"/>
          <w:b/>
          <w:i/>
          <w:sz w:val="24"/>
          <w:szCs w:val="24"/>
          <w:shd w:val="clear" w:color="auto" w:fill="FFFFFF"/>
        </w:rPr>
        <w:t xml:space="preserve"> и </w:t>
      </w:r>
      <w:r w:rsidRPr="00F3574B">
        <w:rPr>
          <w:rFonts w:ascii="Times New Roman" w:hAnsi="Times New Roman"/>
          <w:b/>
          <w:i/>
          <w:sz w:val="24"/>
          <w:szCs w:val="24"/>
        </w:rPr>
        <w:t>литературе других народов России</w:t>
      </w:r>
      <w:r w:rsidRPr="00F3574B">
        <w:rPr>
          <w:rFonts w:ascii="Times New Roman" w:hAnsi="Times New Roman"/>
          <w:i/>
          <w:sz w:val="24"/>
          <w:szCs w:val="24"/>
          <w:shd w:val="clear" w:color="auto" w:fill="FFFFFF"/>
        </w:rPr>
        <w:t>.</w:t>
      </w:r>
      <w:r w:rsidRPr="00F3574B">
        <w:rPr>
          <w:rFonts w:ascii="Times New Roman" w:hAnsi="Times New Roman"/>
          <w:iCs/>
          <w:sz w:val="24"/>
          <w:szCs w:val="24"/>
        </w:rPr>
        <w:t xml:space="preserve"> Развитие традиционных тем русской лирики (темы любви, гражданского служения, единства человека и природы).</w:t>
      </w:r>
    </w:p>
    <w:p w:rsidR="00E01016" w:rsidRPr="00F3574B" w:rsidRDefault="00E01016" w:rsidP="00660805">
      <w:pPr>
        <w:pStyle w:val="Heading4"/>
        <w:keepNext w:val="0"/>
        <w:widowControl w:val="0"/>
        <w:spacing w:before="0" w:after="0" w:line="240" w:lineRule="auto"/>
        <w:ind w:firstLine="567"/>
        <w:jc w:val="center"/>
        <w:rPr>
          <w:rFonts w:ascii="Times New Roman" w:hAnsi="Times New Roman"/>
          <w:iCs/>
          <w:caps/>
          <w:sz w:val="24"/>
          <w:szCs w:val="24"/>
          <w:shd w:val="clear" w:color="auto" w:fill="FFFFFF"/>
        </w:rPr>
      </w:pPr>
      <w:r w:rsidRPr="00F3574B">
        <w:rPr>
          <w:rFonts w:ascii="Times New Roman" w:hAnsi="Times New Roman"/>
          <w:iCs/>
          <w:caps/>
          <w:sz w:val="24"/>
          <w:szCs w:val="24"/>
          <w:shd w:val="clear" w:color="auto" w:fill="FFFFFF"/>
        </w:rPr>
        <w:t>ЛИТЕРАТУРА НАРОДОВ РОССИИ</w:t>
      </w:r>
    </w:p>
    <w:p w:rsidR="00E01016" w:rsidRPr="00F3574B" w:rsidRDefault="00E01016" w:rsidP="00660805">
      <w:pPr>
        <w:spacing w:after="0" w:line="240" w:lineRule="auto"/>
        <w:ind w:firstLine="567"/>
        <w:jc w:val="both"/>
        <w:rPr>
          <w:rFonts w:ascii="Times New Roman" w:hAnsi="Times New Roman"/>
          <w:iCs/>
          <w:sz w:val="24"/>
          <w:szCs w:val="24"/>
        </w:rPr>
      </w:pPr>
      <w:r w:rsidRPr="00F3574B">
        <w:rPr>
          <w:rFonts w:ascii="Times New Roman" w:hAnsi="Times New Roman"/>
          <w:iCs/>
          <w:sz w:val="24"/>
          <w:szCs w:val="24"/>
        </w:rPr>
        <w:t>Отражение в национальных литературах общих и специфических духовно-нравственных и социальных проблем.</w:t>
      </w:r>
    </w:p>
    <w:p w:rsidR="00E01016" w:rsidRPr="00F3574B" w:rsidRDefault="00E01016" w:rsidP="00660805">
      <w:pPr>
        <w:spacing w:after="0" w:line="240" w:lineRule="auto"/>
        <w:ind w:firstLine="567"/>
        <w:jc w:val="both"/>
        <w:rPr>
          <w:rFonts w:ascii="Times New Roman" w:hAnsi="Times New Roman"/>
          <w:iCs/>
          <w:sz w:val="24"/>
          <w:szCs w:val="24"/>
        </w:rPr>
      </w:pPr>
      <w:r w:rsidRPr="00F3574B">
        <w:rPr>
          <w:rFonts w:ascii="Times New Roman" w:hAnsi="Times New Roman"/>
          <w:iCs/>
          <w:sz w:val="24"/>
          <w:szCs w:val="24"/>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p>
    <w:p w:rsidR="00E01016" w:rsidRPr="00F3574B" w:rsidRDefault="00E01016" w:rsidP="00660805">
      <w:pPr>
        <w:spacing w:after="0" w:line="240" w:lineRule="auto"/>
        <w:ind w:firstLine="567"/>
        <w:jc w:val="both"/>
        <w:rPr>
          <w:rFonts w:ascii="Times New Roman" w:hAnsi="Times New Roman"/>
          <w:b/>
          <w:bCs/>
          <w:i/>
          <w:sz w:val="24"/>
          <w:szCs w:val="24"/>
        </w:rPr>
      </w:pPr>
      <w:r w:rsidRPr="00F3574B">
        <w:rPr>
          <w:rFonts w:ascii="Times New Roman" w:hAnsi="Times New Roman"/>
          <w:b/>
          <w:bCs/>
          <w:i/>
          <w:sz w:val="24"/>
          <w:szCs w:val="24"/>
        </w:rPr>
        <w:t>Плодотворное творческое взаимодействие русской литературы и литературы других народов России в обращении к общенародной проблематике: сохранению мира на земле, экологии природы, сбережению духовных богатств, гуманизму социальных взаимоотношений.</w:t>
      </w:r>
    </w:p>
    <w:p w:rsidR="00E01016" w:rsidRPr="00F3574B" w:rsidRDefault="00E01016" w:rsidP="00660805">
      <w:pPr>
        <w:pStyle w:val="Heading4"/>
        <w:keepNext w:val="0"/>
        <w:widowControl w:val="0"/>
        <w:spacing w:before="0" w:after="0" w:line="240" w:lineRule="auto"/>
        <w:ind w:firstLine="567"/>
        <w:jc w:val="center"/>
        <w:rPr>
          <w:rFonts w:ascii="Times New Roman" w:hAnsi="Times New Roman"/>
          <w:iCs/>
          <w:caps/>
          <w:sz w:val="24"/>
          <w:szCs w:val="24"/>
          <w:shd w:val="clear" w:color="auto" w:fill="FFFFFF"/>
        </w:rPr>
      </w:pPr>
      <w:r w:rsidRPr="00F3574B">
        <w:rPr>
          <w:rFonts w:ascii="Times New Roman" w:hAnsi="Times New Roman"/>
          <w:iCs/>
          <w:caps/>
          <w:sz w:val="24"/>
          <w:szCs w:val="24"/>
          <w:shd w:val="clear" w:color="auto" w:fill="FFFFFF"/>
        </w:rPr>
        <w:t>ЗАРУБЕЖНАЯ ЛИТЕРАТУРА</w:t>
      </w:r>
    </w:p>
    <w:p w:rsidR="00E01016" w:rsidRPr="00F3574B" w:rsidRDefault="00E01016" w:rsidP="00660805">
      <w:pPr>
        <w:spacing w:after="0" w:line="240" w:lineRule="auto"/>
        <w:ind w:firstLine="567"/>
        <w:jc w:val="both"/>
        <w:rPr>
          <w:rFonts w:ascii="Times New Roman" w:hAnsi="Times New Roman"/>
          <w:iCs/>
          <w:sz w:val="24"/>
          <w:szCs w:val="24"/>
        </w:rPr>
      </w:pPr>
      <w:r w:rsidRPr="00F3574B">
        <w:rPr>
          <w:rFonts w:ascii="Times New Roman" w:hAnsi="Times New Roman"/>
          <w:iCs/>
          <w:sz w:val="24"/>
          <w:szCs w:val="24"/>
        </w:rPr>
        <w:t>Взаимодействие зарубежной, русской литературы</w:t>
      </w:r>
      <w:r w:rsidRPr="00F3574B">
        <w:rPr>
          <w:rFonts w:ascii="Times New Roman" w:hAnsi="Times New Roman"/>
          <w:b/>
          <w:i/>
          <w:sz w:val="24"/>
          <w:szCs w:val="24"/>
          <w:shd w:val="clear" w:color="auto" w:fill="FFFFFF"/>
        </w:rPr>
        <w:t xml:space="preserve"> и </w:t>
      </w:r>
      <w:r w:rsidRPr="00F3574B">
        <w:rPr>
          <w:rFonts w:ascii="Times New Roman" w:hAnsi="Times New Roman"/>
          <w:b/>
          <w:i/>
          <w:sz w:val="24"/>
          <w:szCs w:val="24"/>
        </w:rPr>
        <w:t>литературы других народов России</w:t>
      </w:r>
      <w:r w:rsidRPr="00F3574B">
        <w:rPr>
          <w:rFonts w:ascii="Times New Roman" w:hAnsi="Times New Roman"/>
          <w:i/>
          <w:sz w:val="24"/>
          <w:szCs w:val="24"/>
        </w:rPr>
        <w:t xml:space="preserve">, </w:t>
      </w:r>
      <w:r w:rsidRPr="00F3574B">
        <w:rPr>
          <w:rFonts w:ascii="Times New Roman" w:hAnsi="Times New Roman"/>
          <w:iCs/>
          <w:sz w:val="24"/>
          <w:szCs w:val="24"/>
        </w:rPr>
        <w:t xml:space="preserve">отражение в них «вечных» проблем бытия. Постановка в литературе XIX-ХХ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 литературы. </w:t>
      </w:r>
    </w:p>
    <w:p w:rsidR="00E01016" w:rsidRPr="00F3574B" w:rsidRDefault="00E01016" w:rsidP="00660805">
      <w:pPr>
        <w:pStyle w:val="Heading5"/>
        <w:widowControl/>
        <w:autoSpaceDE/>
        <w:autoSpaceDN/>
        <w:adjustRightInd/>
        <w:spacing w:line="240" w:lineRule="auto"/>
        <w:ind w:firstLine="0"/>
        <w:jc w:val="both"/>
        <w:rPr>
          <w:szCs w:val="24"/>
        </w:rPr>
      </w:pPr>
    </w:p>
    <w:p w:rsidR="00E01016" w:rsidRPr="00F3574B" w:rsidRDefault="00E01016" w:rsidP="00660805">
      <w:pPr>
        <w:pStyle w:val="Heading5"/>
        <w:widowControl/>
        <w:autoSpaceDE/>
        <w:autoSpaceDN/>
        <w:adjustRightInd/>
        <w:spacing w:line="240" w:lineRule="auto"/>
        <w:ind w:firstLine="0"/>
        <w:rPr>
          <w:bCs/>
          <w:iCs/>
          <w:szCs w:val="24"/>
          <w:u w:val="single"/>
        </w:rPr>
      </w:pPr>
    </w:p>
    <w:p w:rsidR="00E01016" w:rsidRPr="00F3574B" w:rsidRDefault="00E01016" w:rsidP="00660805">
      <w:pPr>
        <w:shd w:val="clear" w:color="auto" w:fill="FFFFFF"/>
        <w:spacing w:after="0"/>
        <w:jc w:val="center"/>
        <w:rPr>
          <w:rFonts w:ascii="Times New Roman" w:hAnsi="Times New Roman"/>
          <w:b/>
          <w:sz w:val="24"/>
          <w:szCs w:val="24"/>
        </w:rPr>
      </w:pPr>
      <w:r w:rsidRPr="00F3574B">
        <w:rPr>
          <w:rFonts w:ascii="Times New Roman" w:hAnsi="Times New Roman"/>
          <w:b/>
          <w:sz w:val="24"/>
          <w:szCs w:val="24"/>
        </w:rPr>
        <w:t>ТРЕБОВАНИЯ К УРОВНЮ ПОДГОТОВКИ ВЫПУСКНИКОВ</w:t>
      </w:r>
    </w:p>
    <w:p w:rsidR="00E01016" w:rsidRPr="00F3574B" w:rsidRDefault="00E01016" w:rsidP="00660805">
      <w:pPr>
        <w:spacing w:after="0"/>
        <w:ind w:firstLine="567"/>
        <w:jc w:val="both"/>
        <w:rPr>
          <w:rFonts w:ascii="Times New Roman" w:hAnsi="Times New Roman"/>
          <w:b/>
          <w:bCs/>
          <w:i/>
          <w:sz w:val="24"/>
          <w:szCs w:val="24"/>
        </w:rPr>
      </w:pPr>
      <w:r w:rsidRPr="00F3574B">
        <w:rPr>
          <w:rFonts w:ascii="Times New Roman" w:hAnsi="Times New Roman"/>
          <w:b/>
          <w:bCs/>
          <w:i/>
          <w:sz w:val="24"/>
          <w:szCs w:val="24"/>
        </w:rPr>
        <w:t>В результате изучения литературы на базовом уровне ученик должен</w:t>
      </w:r>
    </w:p>
    <w:p w:rsidR="00E01016" w:rsidRPr="00F3574B" w:rsidRDefault="00E01016" w:rsidP="00660805">
      <w:pPr>
        <w:spacing w:after="0"/>
        <w:ind w:firstLine="567"/>
        <w:jc w:val="both"/>
        <w:rPr>
          <w:rFonts w:ascii="Times New Roman" w:hAnsi="Times New Roman"/>
          <w:b/>
          <w:iCs/>
          <w:sz w:val="24"/>
          <w:szCs w:val="24"/>
        </w:rPr>
      </w:pPr>
      <w:r w:rsidRPr="00F3574B">
        <w:rPr>
          <w:rFonts w:ascii="Times New Roman" w:hAnsi="Times New Roman"/>
          <w:b/>
          <w:iCs/>
          <w:sz w:val="24"/>
          <w:szCs w:val="24"/>
        </w:rPr>
        <w:t>знать/понимать</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образную природу словесного искусства;</w:t>
      </w:r>
    </w:p>
    <w:p w:rsidR="00E01016" w:rsidRPr="00F3574B" w:rsidRDefault="00E01016" w:rsidP="008327FA">
      <w:pPr>
        <w:numPr>
          <w:ilvl w:val="0"/>
          <w:numId w:val="42"/>
        </w:numPr>
        <w:spacing w:after="0" w:line="240" w:lineRule="auto"/>
        <w:ind w:left="567" w:hanging="567"/>
        <w:jc w:val="both"/>
        <w:rPr>
          <w:rFonts w:ascii="Times New Roman" w:hAnsi="Times New Roman"/>
          <w:sz w:val="24"/>
          <w:szCs w:val="24"/>
        </w:rPr>
      </w:pPr>
      <w:r w:rsidRPr="00F3574B">
        <w:rPr>
          <w:rFonts w:ascii="Times New Roman" w:hAnsi="Times New Roman"/>
          <w:sz w:val="24"/>
          <w:szCs w:val="24"/>
        </w:rPr>
        <w:t>содержание изученных литературных произведений;</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основные факты жизни и творчества писателей-классиков </w:t>
      </w:r>
      <w:r w:rsidRPr="00F3574B">
        <w:rPr>
          <w:rFonts w:ascii="Times New Roman" w:hAnsi="Times New Roman"/>
          <w:sz w:val="24"/>
          <w:szCs w:val="24"/>
          <w:lang w:val="en-US"/>
        </w:rPr>
        <w:t>XIX</w:t>
      </w:r>
      <w:r w:rsidRPr="00F3574B">
        <w:rPr>
          <w:rFonts w:ascii="Times New Roman" w:hAnsi="Times New Roman"/>
          <w:sz w:val="24"/>
          <w:szCs w:val="24"/>
        </w:rPr>
        <w:t>-</w:t>
      </w:r>
      <w:r w:rsidRPr="00F3574B">
        <w:rPr>
          <w:rFonts w:ascii="Times New Roman" w:hAnsi="Times New Roman"/>
          <w:sz w:val="24"/>
          <w:szCs w:val="24"/>
          <w:lang w:val="en-US"/>
        </w:rPr>
        <w:t>XX</w:t>
      </w:r>
      <w:r w:rsidRPr="00F3574B">
        <w:rPr>
          <w:rFonts w:ascii="Times New Roman" w:hAnsi="Times New Roman"/>
          <w:sz w:val="24"/>
          <w:szCs w:val="24"/>
        </w:rPr>
        <w:t xml:space="preserve"> вв.</w:t>
      </w:r>
      <w:r w:rsidRPr="00F3574B">
        <w:rPr>
          <w:rFonts w:ascii="Times New Roman" w:hAnsi="Times New Roman"/>
          <w:iCs/>
          <w:sz w:val="24"/>
          <w:szCs w:val="24"/>
        </w:rPr>
        <w:t>;</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основные закономерности историко-литературного процесса и черты литературных направлений;</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основные теоретико-литературные понятия; </w:t>
      </w:r>
    </w:p>
    <w:p w:rsidR="00E01016" w:rsidRPr="00F3574B" w:rsidRDefault="00E01016" w:rsidP="00660805">
      <w:pPr>
        <w:spacing w:after="0"/>
        <w:ind w:firstLine="567"/>
        <w:jc w:val="both"/>
        <w:rPr>
          <w:rFonts w:ascii="Times New Roman" w:hAnsi="Times New Roman"/>
          <w:iCs/>
          <w:sz w:val="24"/>
          <w:szCs w:val="24"/>
        </w:rPr>
      </w:pPr>
      <w:r w:rsidRPr="00F3574B">
        <w:rPr>
          <w:rFonts w:ascii="Times New Roman" w:hAnsi="Times New Roman"/>
          <w:b/>
          <w:bCs/>
          <w:iCs/>
          <w:sz w:val="24"/>
          <w:szCs w:val="24"/>
        </w:rPr>
        <w:t>уметь</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воспроизводить содержание литературного произведения</w:t>
      </w:r>
      <w:r w:rsidRPr="00F3574B">
        <w:rPr>
          <w:rFonts w:ascii="Times New Roman" w:hAnsi="Times New Roman"/>
          <w:sz w:val="24"/>
          <w:szCs w:val="24"/>
        </w:rPr>
        <w:t>;</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анализировать и интерпретировать художественное произведение, используя сведения по истории и теории литературы (тематика, проблематика, </w:t>
      </w:r>
      <w:r w:rsidRPr="00F3574B">
        <w:rPr>
          <w:rFonts w:ascii="Times New Roman" w:hAnsi="Times New Roman"/>
          <w:sz w:val="24"/>
          <w:szCs w:val="24"/>
        </w:rPr>
        <w:t>нравственный пафос,</w:t>
      </w:r>
      <w:r w:rsidRPr="00F3574B">
        <w:rPr>
          <w:rFonts w:ascii="Times New Roman" w:hAnsi="Times New Roman"/>
          <w:iCs/>
          <w:sz w:val="24"/>
          <w:szCs w:val="24"/>
        </w:rPr>
        <w:t xml:space="preserve">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соотносить художественную литературу с общественной жизнью и культурой;</w:t>
      </w:r>
      <w:r w:rsidRPr="00F3574B">
        <w:rPr>
          <w:rFonts w:ascii="Times New Roman" w:hAnsi="Times New Roman"/>
          <w:sz w:val="24"/>
          <w:szCs w:val="24"/>
        </w:rPr>
        <w:t xml:space="preserve">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определять род и жанр произведения;</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сопоставлять литературные произведения;</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выявлять авторскую позицию; </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выразительно читать изученные произведения (или их фрагменты), соблюдая нормы литературного произношения;</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аргументированно формулировать свое отношение к прочитанному произведению;</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писать рецензии на прочитанные произведения и сочинения разных жанров на литературные темы.</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соотносить нравственные идеалы произведений русской и родной литературы, находить сходные черты и национально обусловленную художественную специфику их воплощения;</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самостоятельно переводить на родной язык фрагменты русского художественного текста, используя адекватные изобразительно-выразительные средства родного языка;</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создавать устные и письменные высказывания о произведениях русской и родной литературы, давать им оценку, используя изобразительно-выразительные средства русского языка;</w:t>
      </w:r>
    </w:p>
    <w:p w:rsidR="00E01016" w:rsidRPr="00F3574B" w:rsidRDefault="00E01016" w:rsidP="00660805">
      <w:pPr>
        <w:spacing w:after="0"/>
        <w:ind w:left="567"/>
        <w:jc w:val="both"/>
        <w:rPr>
          <w:rFonts w:ascii="Times New Roman" w:hAnsi="Times New Roman"/>
          <w:bCs/>
          <w:iCs/>
          <w:sz w:val="24"/>
          <w:szCs w:val="24"/>
        </w:rPr>
      </w:pPr>
      <w:r w:rsidRPr="00F3574B">
        <w:rPr>
          <w:rFonts w:ascii="Times New Roman" w:hAnsi="Times New Roman"/>
          <w:b/>
          <w:bCs/>
          <w:i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iCs/>
          <w:sz w:val="24"/>
          <w:szCs w:val="24"/>
        </w:rPr>
        <w:t>для:</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создания связного текста (устного и письменного) на необходимую тему с учетом норм русского литературного языка;</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участия в диалоге или дискуссии;</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самостоятельного знакомства с явлениями художественной культуры и оценки их эстетической значимости;</w:t>
      </w:r>
    </w:p>
    <w:p w:rsidR="00E01016" w:rsidRPr="00F3574B" w:rsidRDefault="00E01016" w:rsidP="008327FA">
      <w:pPr>
        <w:numPr>
          <w:ilvl w:val="0"/>
          <w:numId w:val="42"/>
        </w:numPr>
        <w:spacing w:after="0" w:line="240" w:lineRule="auto"/>
        <w:ind w:left="567" w:hanging="567"/>
        <w:jc w:val="both"/>
        <w:rPr>
          <w:rFonts w:ascii="Times New Roman" w:hAnsi="Times New Roman"/>
          <w:iCs/>
          <w:sz w:val="24"/>
          <w:szCs w:val="24"/>
        </w:rPr>
      </w:pPr>
      <w:r w:rsidRPr="00F3574B">
        <w:rPr>
          <w:rFonts w:ascii="Times New Roman" w:hAnsi="Times New Roman"/>
          <w:sz w:val="24"/>
          <w:szCs w:val="24"/>
        </w:rPr>
        <w:t xml:space="preserve">определения своего круга чтения и оценки литературных произведений. </w:t>
      </w:r>
    </w:p>
    <w:p w:rsidR="00E01016" w:rsidRPr="00F3574B" w:rsidRDefault="00E01016" w:rsidP="00660805">
      <w:pPr>
        <w:pStyle w:val="Heading5"/>
        <w:widowControl/>
        <w:autoSpaceDE/>
        <w:autoSpaceDN/>
        <w:adjustRightInd/>
        <w:spacing w:line="240" w:lineRule="auto"/>
        <w:ind w:firstLine="0"/>
        <w:rPr>
          <w:b w:val="0"/>
          <w:color w:val="FF0000"/>
          <w:szCs w:val="24"/>
        </w:rPr>
      </w:pPr>
      <w:r w:rsidRPr="00F3574B">
        <w:rPr>
          <w:bCs/>
          <w:iCs/>
          <w:szCs w:val="24"/>
        </w:rPr>
        <w:t>СОДЕРЖАНИЯ УЧЕБНОЙ ПРОГРАММЫ ПО ТАТАРСКОМУ ЯЗЫКУ</w:t>
      </w:r>
      <w:r w:rsidRPr="00F3574B">
        <w:rPr>
          <w:bCs/>
          <w:iCs/>
          <w:szCs w:val="24"/>
        </w:rPr>
        <w:br/>
      </w:r>
    </w:p>
    <w:p w:rsidR="00E01016" w:rsidRPr="00F3574B" w:rsidRDefault="00E01016" w:rsidP="00660805">
      <w:pPr>
        <w:pStyle w:val="4"/>
        <w:ind w:firstLine="720"/>
        <w:rPr>
          <w:szCs w:val="24"/>
        </w:rPr>
      </w:pPr>
      <w:r w:rsidRPr="00F3574B">
        <w:rPr>
          <w:szCs w:val="24"/>
        </w:rPr>
        <w:t>10-11 нче сыйныфларда татар теленнән түбәндәге темалар  кабатлана:</w:t>
      </w:r>
    </w:p>
    <w:p w:rsidR="00E01016" w:rsidRPr="00F3574B" w:rsidRDefault="00E01016" w:rsidP="00660805">
      <w:pPr>
        <w:pStyle w:val="4"/>
        <w:rPr>
          <w:szCs w:val="24"/>
        </w:rPr>
      </w:pPr>
      <w:r w:rsidRPr="00F3574B">
        <w:rPr>
          <w:b/>
          <w:szCs w:val="24"/>
        </w:rPr>
        <w:t xml:space="preserve">- </w:t>
      </w:r>
      <w:r w:rsidRPr="00F3574B">
        <w:rPr>
          <w:szCs w:val="24"/>
        </w:rPr>
        <w:t>тел турында.</w:t>
      </w:r>
    </w:p>
    <w:p w:rsidR="00E01016" w:rsidRPr="00F3574B" w:rsidRDefault="00E01016" w:rsidP="00660805">
      <w:pPr>
        <w:pStyle w:val="4"/>
        <w:rPr>
          <w:szCs w:val="24"/>
        </w:rPr>
      </w:pPr>
      <w:r w:rsidRPr="00F3574B">
        <w:rPr>
          <w:szCs w:val="24"/>
        </w:rPr>
        <w:t>- фонетика, орфоэпия.</w:t>
      </w:r>
    </w:p>
    <w:p w:rsidR="00E01016" w:rsidRPr="00F3574B" w:rsidRDefault="00E01016" w:rsidP="00660805">
      <w:pPr>
        <w:pStyle w:val="4"/>
        <w:rPr>
          <w:szCs w:val="24"/>
        </w:rPr>
      </w:pPr>
      <w:r w:rsidRPr="00F3574B">
        <w:rPr>
          <w:szCs w:val="24"/>
        </w:rPr>
        <w:t xml:space="preserve"> -лексика һәм фразеология.</w:t>
      </w:r>
    </w:p>
    <w:p w:rsidR="00E01016" w:rsidRPr="00F3574B" w:rsidRDefault="00E01016" w:rsidP="00660805">
      <w:pPr>
        <w:pStyle w:val="4"/>
        <w:rPr>
          <w:szCs w:val="24"/>
        </w:rPr>
      </w:pPr>
      <w:r w:rsidRPr="00F3574B">
        <w:rPr>
          <w:szCs w:val="24"/>
        </w:rPr>
        <w:t>-  сүз төзелеше, сүз ясалышы.</w:t>
      </w:r>
    </w:p>
    <w:p w:rsidR="00E01016" w:rsidRPr="00F3574B" w:rsidRDefault="00E01016" w:rsidP="00660805">
      <w:pPr>
        <w:pStyle w:val="4"/>
        <w:rPr>
          <w:szCs w:val="24"/>
        </w:rPr>
      </w:pPr>
      <w:r w:rsidRPr="00F3574B">
        <w:rPr>
          <w:szCs w:val="24"/>
        </w:rPr>
        <w:t>- морфология.</w:t>
      </w:r>
    </w:p>
    <w:p w:rsidR="00E01016" w:rsidRPr="00F3574B" w:rsidRDefault="00E01016" w:rsidP="00660805">
      <w:pPr>
        <w:pStyle w:val="4"/>
        <w:rPr>
          <w:szCs w:val="24"/>
        </w:rPr>
      </w:pPr>
      <w:r w:rsidRPr="00F3574B">
        <w:rPr>
          <w:szCs w:val="24"/>
        </w:rPr>
        <w:t>- синтаксис, пунктуация</w:t>
      </w:r>
    </w:p>
    <w:p w:rsidR="00E01016" w:rsidRPr="00F3574B" w:rsidRDefault="00E01016" w:rsidP="00660805">
      <w:pPr>
        <w:pStyle w:val="4"/>
        <w:rPr>
          <w:szCs w:val="24"/>
        </w:rPr>
      </w:pPr>
      <w:r w:rsidRPr="00F3574B">
        <w:rPr>
          <w:szCs w:val="24"/>
        </w:rPr>
        <w:t>- стилистика.</w:t>
      </w:r>
    </w:p>
    <w:p w:rsidR="00E01016" w:rsidRPr="00F3574B" w:rsidRDefault="00E01016" w:rsidP="00660805">
      <w:pPr>
        <w:pStyle w:val="4"/>
        <w:ind w:firstLine="720"/>
        <w:jc w:val="both"/>
        <w:rPr>
          <w:szCs w:val="24"/>
        </w:rPr>
      </w:pPr>
      <w:r w:rsidRPr="00F3574B">
        <w:rPr>
          <w:szCs w:val="24"/>
        </w:rPr>
        <w:t>“Татар милли әдәби язма тел” бүлекләре өйрәнелә</w:t>
      </w:r>
    </w:p>
    <w:p w:rsidR="00E01016" w:rsidRPr="00F3574B" w:rsidRDefault="00E01016" w:rsidP="00660805">
      <w:pPr>
        <w:pStyle w:val="4"/>
        <w:ind w:firstLine="720"/>
        <w:jc w:val="center"/>
        <w:rPr>
          <w:b/>
          <w:noProof/>
          <w:szCs w:val="24"/>
          <w:lang w:val="tt-RU"/>
        </w:rPr>
      </w:pPr>
    </w:p>
    <w:p w:rsidR="00E01016" w:rsidRPr="00F3574B" w:rsidRDefault="00E01016" w:rsidP="00660805">
      <w:pPr>
        <w:pStyle w:val="4"/>
        <w:ind w:firstLine="720"/>
        <w:jc w:val="center"/>
        <w:rPr>
          <w:szCs w:val="24"/>
          <w:lang w:val="tt-RU"/>
        </w:rPr>
      </w:pPr>
      <w:r w:rsidRPr="00F3574B">
        <w:rPr>
          <w:b/>
          <w:noProof/>
          <w:szCs w:val="24"/>
          <w:lang w:val="tt-RU"/>
        </w:rPr>
        <w:t xml:space="preserve">УКУЧЫЛАРНЫҢ БЕЛЕМНӘРНЕ ҮЗЛӘШТЕРҮ ДӘРӘҖӘСЕНӘ, ОСТАЛЫК ҺӘМ КҮНЕКМӘЛӘРЕНӘ ТАЛӘПЛӘР: </w:t>
      </w:r>
    </w:p>
    <w:p w:rsidR="00E01016" w:rsidRPr="00F3574B" w:rsidRDefault="00E01016" w:rsidP="00660805">
      <w:pPr>
        <w:pStyle w:val="4"/>
        <w:ind w:firstLine="720"/>
        <w:rPr>
          <w:b/>
          <w:szCs w:val="24"/>
          <w:lang w:val="tt-RU"/>
        </w:rPr>
      </w:pPr>
    </w:p>
    <w:p w:rsidR="00E01016" w:rsidRPr="00F3574B" w:rsidRDefault="00E01016" w:rsidP="00660805">
      <w:pPr>
        <w:pStyle w:val="4"/>
        <w:ind w:firstLine="720"/>
        <w:rPr>
          <w:szCs w:val="24"/>
          <w:lang w:val="tt-RU"/>
        </w:rPr>
      </w:pPr>
      <w:r w:rsidRPr="00F3574B">
        <w:rPr>
          <w:b/>
          <w:szCs w:val="24"/>
          <w:lang w:val="tt-RU"/>
        </w:rPr>
        <w:t xml:space="preserve"> </w:t>
      </w:r>
      <w:r w:rsidRPr="00F3574B">
        <w:rPr>
          <w:szCs w:val="24"/>
          <w:u w:val="single"/>
          <w:lang w:val="tt-RU"/>
        </w:rPr>
        <w:t>Фонетика һәм орфоэпиядән</w:t>
      </w:r>
      <w:r w:rsidRPr="00F3574B">
        <w:rPr>
          <w:szCs w:val="24"/>
          <w:lang w:val="tt-RU"/>
        </w:rPr>
        <w:t>.</w:t>
      </w:r>
    </w:p>
    <w:p w:rsidR="00E01016" w:rsidRPr="00F3574B" w:rsidRDefault="00E01016" w:rsidP="00660805">
      <w:pPr>
        <w:pStyle w:val="4"/>
        <w:ind w:firstLine="720"/>
        <w:jc w:val="both"/>
        <w:rPr>
          <w:szCs w:val="24"/>
          <w:lang w:val="tt-RU"/>
        </w:rPr>
      </w:pPr>
      <w:r w:rsidRPr="00F3574B">
        <w:rPr>
          <w:szCs w:val="24"/>
          <w:lang w:val="tt-RU"/>
        </w:rPr>
        <w:t>Әдәби телдә дөрес сөйләү кагыйдәләрен үзләштерү; беренче иҗек</w:t>
      </w:r>
      <w:r w:rsidRPr="00F3574B">
        <w:rPr>
          <w:szCs w:val="24"/>
          <w:lang w:val="tt-RU"/>
        </w:rPr>
        <w:softHyphen/>
        <w:t>ләрдә |а| авазын, шулай ук татар теленең үзенчәлекле авазларын (|къ|, |гъ|, |w|</w:t>
      </w:r>
      <w:r w:rsidRPr="00F3574B">
        <w:rPr>
          <w:noProof/>
          <w:szCs w:val="24"/>
          <w:lang w:val="tt-RU"/>
        </w:rPr>
        <w:t>,</w:t>
      </w:r>
      <w:r w:rsidRPr="00F3574B">
        <w:rPr>
          <w:szCs w:val="24"/>
          <w:lang w:val="tt-RU"/>
        </w:rPr>
        <w:t xml:space="preserve"> |җ|, |һ|, |ң|) дөрес әйтү; басымсыз иҗекләрдә һәм ике сүз арасында сузыклар кыскару очракларын, ике сузык арасында |къ|, |гъ| һәм |п| </w:t>
      </w:r>
      <w:r w:rsidRPr="00F3574B">
        <w:rPr>
          <w:noProof/>
          <w:szCs w:val="24"/>
          <w:lang w:val="tt-RU"/>
        </w:rPr>
        <w:t>–</w:t>
      </w:r>
      <w:r w:rsidRPr="00F3574B">
        <w:rPr>
          <w:szCs w:val="24"/>
          <w:lang w:val="tt-RU"/>
        </w:rPr>
        <w:t xml:space="preserve"> тартыкларының яңгыраулашуын норма буларак гамәли үзләштерү. Сингармонизм законын дөрес файдалану. Төрле телләрдән кергән алынма сүзләрне дөрес итеп әйтү. Дөрес интонация белән сөй</w:t>
      </w:r>
      <w:r w:rsidRPr="00F3574B">
        <w:rPr>
          <w:szCs w:val="24"/>
          <w:lang w:val="tt-RU"/>
        </w:rPr>
        <w:softHyphen/>
        <w:t>ләү; сүз басымын, логик басымны һәм фраза басымын дөрес кую. Кыскасы шул: укучылардан әдәби тел нормалары нигезендә дөрес сөйләү таләп ителә.</w:t>
      </w:r>
    </w:p>
    <w:p w:rsidR="00E01016" w:rsidRPr="00F3574B" w:rsidRDefault="00E01016" w:rsidP="00660805">
      <w:pPr>
        <w:pStyle w:val="4"/>
        <w:ind w:firstLine="720"/>
        <w:jc w:val="both"/>
        <w:rPr>
          <w:szCs w:val="24"/>
        </w:rPr>
      </w:pPr>
      <w:r w:rsidRPr="00F3574B">
        <w:rPr>
          <w:szCs w:val="24"/>
          <w:u w:val="single"/>
        </w:rPr>
        <w:t>Графика һәм орфографиядән</w:t>
      </w:r>
      <w:r w:rsidRPr="00F3574B">
        <w:rPr>
          <w:szCs w:val="24"/>
        </w:rPr>
        <w:t>.</w:t>
      </w:r>
    </w:p>
    <w:p w:rsidR="00E01016" w:rsidRPr="00F3574B" w:rsidRDefault="00E01016" w:rsidP="00660805">
      <w:pPr>
        <w:pStyle w:val="4"/>
        <w:ind w:firstLine="720"/>
        <w:jc w:val="both"/>
        <w:rPr>
          <w:szCs w:val="24"/>
        </w:rPr>
      </w:pPr>
      <w:r w:rsidRPr="00F3574B">
        <w:rPr>
          <w:szCs w:val="24"/>
        </w:rPr>
        <w:t>Алфавитны истә калдыру. Хәреф белән авазны бер-берсеннән аера белү; хәрефләрнең исемен белү һәм аларны дөрес язу, сүздәге орфограммаларны аеру.</w:t>
      </w:r>
    </w:p>
    <w:p w:rsidR="00E01016" w:rsidRPr="00F3574B" w:rsidRDefault="00E01016" w:rsidP="00660805">
      <w:pPr>
        <w:pStyle w:val="4"/>
        <w:ind w:firstLine="720"/>
        <w:jc w:val="both"/>
        <w:rPr>
          <w:szCs w:val="24"/>
        </w:rPr>
      </w:pPr>
      <w:r w:rsidRPr="00F3574B">
        <w:rPr>
          <w:szCs w:val="24"/>
        </w:rPr>
        <w:t>Орфографик принцип үзенчәлекләрен белү; шуларга нигезләнеп, сүзләрне дөрес язу, бигрәк тә кушма, ясалма, парлы, тезмә һәм кыскартылма сүзләрнең дөрес язылышын аңлата алу; төрле сүзлекләрдән</w:t>
      </w:r>
      <w:r w:rsidRPr="00F3574B">
        <w:rPr>
          <w:noProof/>
          <w:szCs w:val="24"/>
        </w:rPr>
        <w:t xml:space="preserve"> –</w:t>
      </w:r>
      <w:r w:rsidRPr="00F3574B">
        <w:rPr>
          <w:szCs w:val="24"/>
        </w:rPr>
        <w:t xml:space="preserve"> беренче чиратта  орфографик сүзлектән кирәгенчә файдалана белү; үз хата</w:t>
      </w:r>
      <w:r w:rsidRPr="00F3574B">
        <w:rPr>
          <w:szCs w:val="24"/>
        </w:rPr>
        <w:softHyphen/>
        <w:t>ларын төзәтү күнекмәләренә ия булу.</w:t>
      </w:r>
    </w:p>
    <w:p w:rsidR="00E01016" w:rsidRPr="00F3574B" w:rsidRDefault="00E01016" w:rsidP="00660805">
      <w:pPr>
        <w:pStyle w:val="4"/>
        <w:ind w:firstLine="720"/>
        <w:jc w:val="both"/>
        <w:rPr>
          <w:szCs w:val="24"/>
        </w:rPr>
      </w:pPr>
      <w:r w:rsidRPr="00F3574B">
        <w:rPr>
          <w:szCs w:val="24"/>
          <w:u w:val="single"/>
        </w:rPr>
        <w:t>Лексика һәм фразеологиядән</w:t>
      </w:r>
      <w:r w:rsidRPr="00F3574B">
        <w:rPr>
          <w:szCs w:val="24"/>
        </w:rPr>
        <w:t>.</w:t>
      </w:r>
    </w:p>
    <w:p w:rsidR="00E01016" w:rsidRPr="00F3574B" w:rsidRDefault="00E01016" w:rsidP="00660805">
      <w:pPr>
        <w:pStyle w:val="4"/>
        <w:ind w:firstLine="720"/>
        <w:jc w:val="both"/>
        <w:rPr>
          <w:szCs w:val="24"/>
        </w:rPr>
      </w:pPr>
      <w:r w:rsidRPr="00F3574B">
        <w:rPr>
          <w:szCs w:val="24"/>
        </w:rPr>
        <w:t>Сүзлек составында татар теленең</w:t>
      </w:r>
      <w:r w:rsidRPr="00F3574B">
        <w:rPr>
          <w:b/>
          <w:szCs w:val="24"/>
        </w:rPr>
        <w:t xml:space="preserve"> үз</w:t>
      </w:r>
      <w:r w:rsidRPr="00F3574B">
        <w:rPr>
          <w:szCs w:val="24"/>
        </w:rPr>
        <w:t xml:space="preserve"> сүзләрен, башка телләрдән кергән алынма сүзләрне; төрле тармакка караган сүзләрне аера белү, алардан урынлы файдалану. Синоним, антоним һәм омонимнарның үзенчәлекләрен белү.</w:t>
      </w:r>
    </w:p>
    <w:p w:rsidR="00E01016" w:rsidRPr="00F3574B" w:rsidRDefault="00E01016" w:rsidP="00660805">
      <w:pPr>
        <w:pStyle w:val="4"/>
        <w:ind w:firstLine="720"/>
        <w:jc w:val="both"/>
        <w:rPr>
          <w:szCs w:val="24"/>
        </w:rPr>
      </w:pPr>
      <w:r w:rsidRPr="00F3574B">
        <w:rPr>
          <w:szCs w:val="24"/>
        </w:rPr>
        <w:t>Аңлатмалы сүзлек. Фразеология һәм синонимнар, шулай ук башка төр сүзлекләрдән нәтиҗәле файдалану.</w:t>
      </w:r>
    </w:p>
    <w:p w:rsidR="00E01016" w:rsidRPr="00F3574B" w:rsidRDefault="00E01016" w:rsidP="00660805">
      <w:pPr>
        <w:pStyle w:val="4"/>
        <w:ind w:firstLine="720"/>
        <w:jc w:val="both"/>
        <w:rPr>
          <w:szCs w:val="24"/>
        </w:rPr>
      </w:pPr>
      <w:r w:rsidRPr="00F3574B">
        <w:rPr>
          <w:szCs w:val="24"/>
        </w:rPr>
        <w:t>Укучының үз сөйләмен һәм чит кеше сөйләгәннәрне сүз һәм фразео</w:t>
      </w:r>
      <w:r w:rsidRPr="00F3574B">
        <w:rPr>
          <w:szCs w:val="24"/>
        </w:rPr>
        <w:softHyphen/>
        <w:t>логик берәмлекләрне төгәл, стилистик яктан урынлы кулланылуы ягыннан бәяли алуы.</w:t>
      </w:r>
    </w:p>
    <w:p w:rsidR="00E01016" w:rsidRPr="00F3574B" w:rsidRDefault="00E01016" w:rsidP="00660805">
      <w:pPr>
        <w:pStyle w:val="4"/>
        <w:ind w:firstLine="720"/>
        <w:jc w:val="both"/>
        <w:rPr>
          <w:szCs w:val="24"/>
        </w:rPr>
      </w:pPr>
      <w:r w:rsidRPr="00F3574B">
        <w:rPr>
          <w:szCs w:val="24"/>
          <w:u w:val="single"/>
        </w:rPr>
        <w:t>Сүз төзелеше һәм ясалышы буенча</w:t>
      </w:r>
      <w:r w:rsidRPr="00F3574B">
        <w:rPr>
          <w:szCs w:val="24"/>
        </w:rPr>
        <w:t>.</w:t>
      </w:r>
    </w:p>
    <w:p w:rsidR="00E01016" w:rsidRPr="00F3574B" w:rsidRDefault="00E01016" w:rsidP="00660805">
      <w:pPr>
        <w:pStyle w:val="4"/>
        <w:ind w:firstLine="720"/>
        <w:jc w:val="both"/>
        <w:rPr>
          <w:szCs w:val="24"/>
        </w:rPr>
      </w:pPr>
      <w:r w:rsidRPr="00F3574B">
        <w:rPr>
          <w:szCs w:val="24"/>
        </w:rPr>
        <w:t>Сүзнең мәгънәле кисәкләре. Мәгънәле кисәкләре</w:t>
      </w:r>
      <w:r w:rsidRPr="00F3574B">
        <w:rPr>
          <w:noProof/>
          <w:szCs w:val="24"/>
        </w:rPr>
        <w:t>нең</w:t>
      </w:r>
      <w:r w:rsidRPr="00F3574B">
        <w:rPr>
          <w:szCs w:val="24"/>
        </w:rPr>
        <w:t xml:space="preserve"> төп билгеләрен, та</w:t>
      </w:r>
      <w:r w:rsidRPr="00F3574B">
        <w:rPr>
          <w:szCs w:val="24"/>
        </w:rPr>
        <w:softHyphen/>
        <w:t>мыр һәм нигез сүзләрне, шулай ук кушымчаларны һәм аларның функцияләре буенча төрләрен аера белү; сүзләрне мәгънәле кисәкләргә тарката белү  күнекмәләренә ия булу.</w:t>
      </w:r>
    </w:p>
    <w:p w:rsidR="00E01016" w:rsidRPr="00F3574B" w:rsidRDefault="00E01016" w:rsidP="00660805">
      <w:pPr>
        <w:pStyle w:val="4"/>
        <w:ind w:firstLine="720"/>
        <w:jc w:val="both"/>
        <w:rPr>
          <w:szCs w:val="24"/>
        </w:rPr>
      </w:pPr>
      <w:r w:rsidRPr="00F3574B">
        <w:rPr>
          <w:szCs w:val="24"/>
        </w:rPr>
        <w:t>Сүз ясалышы төрләрен белү;  сүз ясалышы белән форма ясалышы арасында аерманы аңлату.</w:t>
      </w:r>
    </w:p>
    <w:p w:rsidR="00E01016" w:rsidRPr="00F3574B" w:rsidRDefault="00E01016" w:rsidP="00660805">
      <w:pPr>
        <w:pStyle w:val="4"/>
        <w:ind w:firstLine="720"/>
        <w:jc w:val="both"/>
        <w:rPr>
          <w:szCs w:val="24"/>
        </w:rPr>
      </w:pPr>
      <w:r w:rsidRPr="00F3574B">
        <w:rPr>
          <w:szCs w:val="24"/>
          <w:u w:val="single"/>
        </w:rPr>
        <w:t>Морфологиядән</w:t>
      </w:r>
      <w:r w:rsidRPr="00F3574B">
        <w:rPr>
          <w:noProof/>
          <w:szCs w:val="24"/>
        </w:rPr>
        <w:t>.</w:t>
      </w:r>
    </w:p>
    <w:p w:rsidR="00E01016" w:rsidRPr="00F3574B" w:rsidRDefault="00E01016" w:rsidP="00660805">
      <w:pPr>
        <w:pStyle w:val="4"/>
        <w:ind w:firstLine="720"/>
        <w:jc w:val="both"/>
        <w:rPr>
          <w:szCs w:val="24"/>
        </w:rPr>
      </w:pPr>
      <w:r w:rsidRPr="00F3574B">
        <w:rPr>
          <w:szCs w:val="24"/>
        </w:rPr>
        <w:t>Сүзләрне төркемләү принципларын аңлата алу; һәр сүз төркеменең төп билгеләрен, төрләнешен, төркемчәләрен (сыйфатта</w:t>
      </w:r>
      <w:r w:rsidRPr="00F3574B">
        <w:rPr>
          <w:noProof/>
          <w:szCs w:val="24"/>
        </w:rPr>
        <w:t xml:space="preserve"> –</w:t>
      </w:r>
      <w:r w:rsidRPr="00F3574B">
        <w:rPr>
          <w:szCs w:val="24"/>
        </w:rPr>
        <w:t xml:space="preserve"> дәрәҗәләре, ясалышы һәм дөрес язылышын, җөмләдәге хезмәтен белү. Фигыльнең аеру</w:t>
      </w:r>
      <w:r w:rsidRPr="00F3574B">
        <w:rPr>
          <w:szCs w:val="24"/>
        </w:rPr>
        <w:softHyphen/>
        <w:t>ча катлаулы сүз төркеме булуын аңлау, затланышлы һәм затланышсыз фигыльләргә хас үзенчәлекләрне аңлата алу. Морфологик яктан сүзләр</w:t>
      </w:r>
      <w:r w:rsidRPr="00F3574B">
        <w:rPr>
          <w:szCs w:val="24"/>
        </w:rPr>
        <w:softHyphen/>
        <w:t>не иркен тикшерә алу күнекмәләренә ия булу. Сөйләмдә сүз төркемнәрен дөрес куллану.</w:t>
      </w:r>
    </w:p>
    <w:p w:rsidR="00E01016" w:rsidRPr="00F3574B" w:rsidRDefault="00E01016" w:rsidP="00660805">
      <w:pPr>
        <w:pStyle w:val="4"/>
        <w:ind w:firstLine="720"/>
        <w:jc w:val="both"/>
        <w:rPr>
          <w:noProof/>
          <w:szCs w:val="24"/>
        </w:rPr>
      </w:pPr>
      <w:r w:rsidRPr="00F3574B">
        <w:rPr>
          <w:szCs w:val="24"/>
          <w:u w:val="single"/>
        </w:rPr>
        <w:t>Синтаксистан</w:t>
      </w:r>
      <w:r w:rsidRPr="00F3574B">
        <w:rPr>
          <w:noProof/>
          <w:szCs w:val="24"/>
        </w:rPr>
        <w:t xml:space="preserve">. </w:t>
      </w:r>
    </w:p>
    <w:p w:rsidR="00E01016" w:rsidRPr="00F3574B" w:rsidRDefault="00E01016" w:rsidP="00660805">
      <w:pPr>
        <w:pStyle w:val="4"/>
        <w:ind w:firstLine="720"/>
        <w:jc w:val="both"/>
        <w:rPr>
          <w:szCs w:val="24"/>
        </w:rPr>
      </w:pPr>
      <w:r w:rsidRPr="00F3574B">
        <w:rPr>
          <w:szCs w:val="24"/>
        </w:rPr>
        <w:t>Синтаксисның нәрсәгә өйрәтүен, сөйләм берәмлекләрен белү; сөйләмдә сүзләр бәйләнешен һәм аларны формалаштыру чараларын үзләштерү.</w:t>
      </w:r>
    </w:p>
    <w:p w:rsidR="00E01016" w:rsidRPr="00F3574B" w:rsidRDefault="00E01016" w:rsidP="00660805">
      <w:pPr>
        <w:pStyle w:val="4"/>
        <w:ind w:firstLine="720"/>
        <w:jc w:val="both"/>
        <w:rPr>
          <w:szCs w:val="24"/>
        </w:rPr>
      </w:pPr>
      <w:r w:rsidRPr="00F3574B">
        <w:rPr>
          <w:szCs w:val="24"/>
        </w:rPr>
        <w:t>Сүзтезмә һәм җөмлә билгеләрен белү һәм аларны мисаллар белән</w:t>
      </w:r>
      <w:r w:rsidRPr="00F3574B">
        <w:rPr>
          <w:noProof/>
          <w:szCs w:val="24"/>
        </w:rPr>
        <w:t xml:space="preserve"> </w:t>
      </w:r>
      <w:r w:rsidRPr="00F3574B">
        <w:rPr>
          <w:szCs w:val="24"/>
        </w:rPr>
        <w:t>дәлилли алу.</w:t>
      </w:r>
      <w:r w:rsidRPr="00F3574B">
        <w:rPr>
          <w:noProof/>
          <w:szCs w:val="24"/>
        </w:rPr>
        <w:t xml:space="preserve">               </w:t>
      </w:r>
    </w:p>
    <w:p w:rsidR="00E01016" w:rsidRPr="00F3574B" w:rsidRDefault="00E01016" w:rsidP="00660805">
      <w:pPr>
        <w:pStyle w:val="4"/>
        <w:ind w:firstLine="720"/>
        <w:jc w:val="both"/>
        <w:rPr>
          <w:szCs w:val="24"/>
        </w:rPr>
      </w:pPr>
      <w:r w:rsidRPr="00F3574B">
        <w:rPr>
          <w:szCs w:val="24"/>
        </w:rPr>
        <w:t>Гади һәм кушма җөмләләрне бер-берсеннән аера белү; әйтелү мак</w:t>
      </w:r>
      <w:r w:rsidRPr="00F3574B">
        <w:rPr>
          <w:szCs w:val="24"/>
        </w:rPr>
        <w:softHyphen/>
        <w:t>сатыннан чыгып, җөмлә төрләрен (хикәя, сорау, боеру җөмләләрне), шу</w:t>
      </w:r>
      <w:r w:rsidRPr="00F3574B">
        <w:rPr>
          <w:szCs w:val="24"/>
        </w:rPr>
        <w:softHyphen/>
        <w:t>лай ук тойгылы җөмләне белү аларны дәрес интонация белән укый (әйтә) алу.</w:t>
      </w:r>
    </w:p>
    <w:p w:rsidR="00E01016" w:rsidRPr="00F3574B" w:rsidRDefault="00E01016" w:rsidP="00660805">
      <w:pPr>
        <w:pStyle w:val="4"/>
        <w:ind w:firstLine="720"/>
        <w:jc w:val="both"/>
        <w:rPr>
          <w:szCs w:val="24"/>
        </w:rPr>
      </w:pPr>
      <w:r w:rsidRPr="00F3574B">
        <w:rPr>
          <w:szCs w:val="24"/>
        </w:rPr>
        <w:t>Җөмләнең баш һәм иярчен кисәкләрен, аерымланган иярчен кисәкләр</w:t>
      </w:r>
      <w:r w:rsidRPr="00F3574B">
        <w:rPr>
          <w:szCs w:val="24"/>
        </w:rPr>
        <w:softHyphen/>
        <w:t>не, тиңдәш кисәкләрне, эндәш һәм кереш сүзләрне тану, аларга хас үзенчәлекләрне мисаллар өстендә аңлата алу.</w:t>
      </w:r>
    </w:p>
    <w:p w:rsidR="00E01016" w:rsidRPr="00F3574B" w:rsidRDefault="00E01016" w:rsidP="00660805">
      <w:pPr>
        <w:pStyle w:val="4"/>
        <w:ind w:firstLine="720"/>
        <w:jc w:val="both"/>
        <w:rPr>
          <w:szCs w:val="24"/>
        </w:rPr>
      </w:pPr>
      <w:r w:rsidRPr="00F3574B">
        <w:rPr>
          <w:szCs w:val="24"/>
        </w:rPr>
        <w:t>Тезмә кушма җөмлә һәм шулай ук иярченле кушма җөмләләрнең төзе</w:t>
      </w:r>
      <w:r w:rsidRPr="00F3574B">
        <w:rPr>
          <w:szCs w:val="24"/>
        </w:rPr>
        <w:softHyphen/>
        <w:t>леше һәм мәгънәсе ягыннан төрләрен, аларга хас бәйләүче чараларны аңлату; кушма җөмләләрнең өлешләре арасында тыныш билгеләрен дөрес кую, аларны дөрес интонация белән уку (әйтү) күнекмәләренә</w:t>
      </w:r>
      <w:r w:rsidRPr="00F3574B">
        <w:rPr>
          <w:b/>
          <w:szCs w:val="24"/>
        </w:rPr>
        <w:t xml:space="preserve"> ия</w:t>
      </w:r>
      <w:r w:rsidRPr="00F3574B">
        <w:rPr>
          <w:szCs w:val="24"/>
        </w:rPr>
        <w:t xml:space="preserve"> булу.</w:t>
      </w:r>
    </w:p>
    <w:p w:rsidR="00E01016" w:rsidRPr="00F3574B" w:rsidRDefault="00E01016" w:rsidP="00660805">
      <w:pPr>
        <w:pStyle w:val="4"/>
        <w:ind w:firstLine="720"/>
        <w:jc w:val="both"/>
        <w:rPr>
          <w:szCs w:val="24"/>
        </w:rPr>
      </w:pPr>
      <w:r w:rsidRPr="00F3574B">
        <w:rPr>
          <w:szCs w:val="24"/>
        </w:rPr>
        <w:t>Катлаулы төзелмәләрне һәм теземне гамәли рәвештә үзләштерү, һәм дөрес интонация белән укый белү.</w:t>
      </w:r>
    </w:p>
    <w:p w:rsidR="00E01016" w:rsidRPr="00F3574B" w:rsidRDefault="00E01016" w:rsidP="00660805">
      <w:pPr>
        <w:pStyle w:val="4"/>
        <w:ind w:firstLine="720"/>
        <w:jc w:val="both"/>
        <w:rPr>
          <w:szCs w:val="24"/>
        </w:rPr>
      </w:pPr>
      <w:r w:rsidRPr="00F3574B">
        <w:rPr>
          <w:szCs w:val="24"/>
        </w:rPr>
        <w:t>Туры һәм кыек сөйләмне, аларга хас интонация һәм тыныш билгелә</w:t>
      </w:r>
      <w:r w:rsidRPr="00F3574B">
        <w:rPr>
          <w:szCs w:val="24"/>
        </w:rPr>
        <w:softHyphen/>
        <w:t>рен үзләштерү.</w:t>
      </w:r>
    </w:p>
    <w:p w:rsidR="00E01016" w:rsidRPr="00F3574B" w:rsidRDefault="00E01016" w:rsidP="00660805">
      <w:pPr>
        <w:pStyle w:val="4"/>
        <w:ind w:firstLine="720"/>
        <w:jc w:val="both"/>
        <w:rPr>
          <w:szCs w:val="24"/>
        </w:rPr>
      </w:pPr>
      <w:r w:rsidRPr="00F3574B">
        <w:rPr>
          <w:szCs w:val="24"/>
        </w:rPr>
        <w:t>Текстны җөмләләре ягыннан тикшерә алу, аерым җөмләләргә тулы синтаксик анализ ясый белү: җөмләнең төре (гади яки кушма; хикәя, сорау һәм боеру җөмлә яки тойгылы җанла; җыйнак яки җәенке, ике яки бер составлы, тулы яки ким җөмләләр; җөмлә кисәкләре</w:t>
      </w:r>
      <w:r w:rsidRPr="00F3574B">
        <w:rPr>
          <w:noProof/>
          <w:szCs w:val="24"/>
        </w:rPr>
        <w:t xml:space="preserve"> –</w:t>
      </w:r>
      <w:r w:rsidRPr="00F3574B">
        <w:rPr>
          <w:szCs w:val="24"/>
        </w:rPr>
        <w:t xml:space="preserve"> ия, хәбәр, аергыч, тәмамлык, хәл, аныклагыч; башка синтаксик күренешләр</w:t>
      </w:r>
      <w:r w:rsidRPr="00F3574B">
        <w:rPr>
          <w:noProof/>
          <w:szCs w:val="24"/>
        </w:rPr>
        <w:t xml:space="preserve"> –</w:t>
      </w:r>
      <w:r w:rsidRPr="00F3574B">
        <w:rPr>
          <w:szCs w:val="24"/>
        </w:rPr>
        <w:t xml:space="preserve"> эн</w:t>
      </w:r>
      <w:r w:rsidRPr="00F3574B">
        <w:rPr>
          <w:szCs w:val="24"/>
        </w:rPr>
        <w:softHyphen/>
        <w:t>дәш һәм кереш сүзләр, җөмләнең тиңдәш кисәкләре...</w:t>
      </w:r>
    </w:p>
    <w:p w:rsidR="00E01016" w:rsidRPr="00F3574B" w:rsidRDefault="00E01016" w:rsidP="00660805">
      <w:pPr>
        <w:pStyle w:val="4"/>
        <w:ind w:firstLine="720"/>
        <w:jc w:val="both"/>
        <w:rPr>
          <w:szCs w:val="24"/>
        </w:rPr>
      </w:pPr>
      <w:r w:rsidRPr="00F3574B">
        <w:rPr>
          <w:szCs w:val="24"/>
          <w:u w:val="single"/>
        </w:rPr>
        <w:t>Пунктуациядән</w:t>
      </w:r>
      <w:r w:rsidRPr="00F3574B">
        <w:rPr>
          <w:szCs w:val="24"/>
        </w:rPr>
        <w:t>.</w:t>
      </w:r>
    </w:p>
    <w:p w:rsidR="00E01016" w:rsidRPr="00F3574B" w:rsidRDefault="00E01016" w:rsidP="00660805">
      <w:pPr>
        <w:pStyle w:val="4"/>
        <w:ind w:firstLine="720"/>
        <w:jc w:val="both"/>
        <w:rPr>
          <w:szCs w:val="24"/>
        </w:rPr>
      </w:pPr>
      <w:r w:rsidRPr="00F3574B">
        <w:rPr>
          <w:szCs w:val="24"/>
        </w:rPr>
        <w:t>Тыныш билгеләренең мәгънә ачыклыгы өчен бик кирәкле чара булуын төшенү һәм шуны мисаллар өстендә аңлата алу.</w:t>
      </w:r>
    </w:p>
    <w:p w:rsidR="00E01016" w:rsidRPr="00F3574B" w:rsidRDefault="00E01016" w:rsidP="00660805">
      <w:pPr>
        <w:pStyle w:val="4"/>
        <w:ind w:firstLine="720"/>
        <w:jc w:val="both"/>
        <w:rPr>
          <w:szCs w:val="24"/>
        </w:rPr>
      </w:pPr>
      <w:r w:rsidRPr="00F3574B">
        <w:rPr>
          <w:szCs w:val="24"/>
        </w:rPr>
        <w:t>Җөмлә ахырында; кушма җөмлә, катлаулы төзелмә элешләре арасында тыныш билгеләрен дөрес кую һәм шуларга аңлатма бирә алу.</w:t>
      </w:r>
    </w:p>
    <w:p w:rsidR="00E01016" w:rsidRPr="00F3574B" w:rsidRDefault="00E01016" w:rsidP="00660805">
      <w:pPr>
        <w:pStyle w:val="4"/>
        <w:ind w:firstLine="720"/>
        <w:jc w:val="both"/>
        <w:rPr>
          <w:szCs w:val="24"/>
        </w:rPr>
      </w:pPr>
      <w:r w:rsidRPr="00F3574B">
        <w:rPr>
          <w:szCs w:val="24"/>
        </w:rPr>
        <w:t>Җөмлә кисәкләре арасында (ия белән хәбәр арасында сузык), җөмлә</w:t>
      </w:r>
      <w:r w:rsidRPr="00F3574B">
        <w:rPr>
          <w:szCs w:val="24"/>
        </w:rPr>
        <w:softHyphen/>
        <w:t>нең аерымланган кисәкләре (аныклагыч һәм хәлләр), модаль кисәкләр (эндәш сүзләр, кереш сүз һәм кереш җөмләләр), тиңдәш кисәкләр; ымлык һәм аваз ияртемнәре, шулай ук</w:t>
      </w:r>
      <w:r w:rsidRPr="00F3574B">
        <w:rPr>
          <w:b/>
          <w:szCs w:val="24"/>
        </w:rPr>
        <w:t xml:space="preserve"> </w:t>
      </w:r>
      <w:r w:rsidRPr="00F3574B">
        <w:rPr>
          <w:szCs w:val="24"/>
        </w:rPr>
        <w:t>әйе һәм юк сүзләре янында тиешле тыныш билгеләрен дөрес кую.</w:t>
      </w:r>
    </w:p>
    <w:p w:rsidR="00E01016" w:rsidRPr="00F3574B" w:rsidRDefault="00E01016" w:rsidP="00660805">
      <w:pPr>
        <w:pStyle w:val="4"/>
        <w:ind w:firstLine="720"/>
        <w:jc w:val="both"/>
        <w:rPr>
          <w:szCs w:val="24"/>
        </w:rPr>
      </w:pPr>
      <w:r w:rsidRPr="00F3574B">
        <w:rPr>
          <w:szCs w:val="24"/>
        </w:rPr>
        <w:t>Куштырнакларның куелу очракларын (диалог формасында язылмаган туры сөйләмне аеру; китап, газета, журнал һәм төрле оешма исем</w:t>
      </w:r>
      <w:r w:rsidRPr="00F3574B">
        <w:rPr>
          <w:szCs w:val="24"/>
        </w:rPr>
        <w:softHyphen/>
        <w:t>нәрен белдерү, ия гадәти мәгънәсеннән башкачарак мәгънә белдергән сүз</w:t>
      </w:r>
      <w:r w:rsidRPr="00F3574B">
        <w:rPr>
          <w:szCs w:val="24"/>
        </w:rPr>
        <w:softHyphen/>
        <w:t>ләрне сиземләтү өчен) гамәли рәвештә белү;  шулай ук күп ноктаның роле (текст яки абзац башында</w:t>
      </w:r>
      <w:r w:rsidRPr="00F3574B">
        <w:rPr>
          <w:noProof/>
          <w:szCs w:val="24"/>
        </w:rPr>
        <w:t xml:space="preserve"> –</w:t>
      </w:r>
      <w:r w:rsidRPr="00F3574B">
        <w:rPr>
          <w:szCs w:val="24"/>
        </w:rPr>
        <w:t xml:space="preserve"> дәвамы булуын, текст эчендә</w:t>
      </w:r>
      <w:r w:rsidRPr="00F3574B">
        <w:rPr>
          <w:noProof/>
          <w:szCs w:val="24"/>
        </w:rPr>
        <w:t xml:space="preserve"> –</w:t>
      </w:r>
      <w:r w:rsidRPr="00F3574B">
        <w:rPr>
          <w:szCs w:val="24"/>
        </w:rPr>
        <w:t xml:space="preserve"> төшереп кал</w:t>
      </w:r>
      <w:r w:rsidRPr="00F3574B">
        <w:rPr>
          <w:szCs w:val="24"/>
        </w:rPr>
        <w:softHyphen/>
        <w:t>дырылган сүз яки җөмлә булуын, текст азагында сөйләмнең әйтелеп бетмәвен күрсәтү өчен) аңлау.</w:t>
      </w:r>
    </w:p>
    <w:p w:rsidR="00E01016" w:rsidRPr="00F3574B" w:rsidRDefault="00E01016" w:rsidP="00660805">
      <w:pPr>
        <w:pStyle w:val="4"/>
        <w:ind w:firstLine="720"/>
        <w:jc w:val="both"/>
        <w:rPr>
          <w:noProof/>
          <w:szCs w:val="24"/>
        </w:rPr>
      </w:pPr>
      <w:r w:rsidRPr="00F3574B">
        <w:rPr>
          <w:szCs w:val="24"/>
        </w:rPr>
        <w:t>Шартлы рәвештә тыныш билгесе буларак карала торган кызыл юлның ролен аңлата алу.</w:t>
      </w:r>
      <w:r w:rsidRPr="00F3574B">
        <w:rPr>
          <w:noProof/>
          <w:szCs w:val="24"/>
        </w:rPr>
        <w:t xml:space="preserve"> </w:t>
      </w:r>
    </w:p>
    <w:p w:rsidR="00E01016" w:rsidRPr="00F3574B" w:rsidRDefault="00E01016" w:rsidP="00660805">
      <w:pPr>
        <w:pStyle w:val="4"/>
        <w:ind w:firstLine="720"/>
        <w:jc w:val="center"/>
        <w:rPr>
          <w:b/>
          <w:szCs w:val="24"/>
        </w:rPr>
      </w:pPr>
      <w:r w:rsidRPr="00F3574B">
        <w:rPr>
          <w:b/>
          <w:szCs w:val="24"/>
        </w:rPr>
        <w:t xml:space="preserve"> Бәйләнешле сөйләм эшчәнлеге буенча.</w:t>
      </w:r>
    </w:p>
    <w:p w:rsidR="00E01016" w:rsidRPr="00F3574B" w:rsidRDefault="00E01016" w:rsidP="00660805">
      <w:pPr>
        <w:pStyle w:val="4"/>
        <w:ind w:firstLine="720"/>
        <w:jc w:val="both"/>
        <w:rPr>
          <w:szCs w:val="24"/>
        </w:rPr>
      </w:pPr>
      <w:r w:rsidRPr="00F3574B">
        <w:rPr>
          <w:szCs w:val="24"/>
        </w:rPr>
        <w:t>Сөйләм эшчәнлеге</w:t>
      </w:r>
      <w:r w:rsidRPr="00F3574B">
        <w:rPr>
          <w:noProof/>
          <w:szCs w:val="24"/>
        </w:rPr>
        <w:t xml:space="preserve"> –</w:t>
      </w:r>
      <w:r w:rsidRPr="00F3574B">
        <w:rPr>
          <w:szCs w:val="24"/>
        </w:rPr>
        <w:t xml:space="preserve"> сөйләү, уку, тыңлау, аңлау (шартлы рәвештә) һәм язу тел фәненнән алган белемнәрне тирән белү белән тыгыз бәйлә</w:t>
      </w:r>
      <w:r w:rsidRPr="00F3574B">
        <w:rPr>
          <w:szCs w:val="24"/>
        </w:rPr>
        <w:softHyphen/>
        <w:t>нештә карала. Шуңа нигезләнеп, укучыларның уй-фикерләрен сөйләм һәм язма формада кабул итүләренә, белдерү һәм тапшыра алуларына тү</w:t>
      </w:r>
      <w:r w:rsidRPr="00F3574B">
        <w:rPr>
          <w:szCs w:val="24"/>
        </w:rPr>
        <w:softHyphen/>
        <w:t>бәндәге таләпләр куела:</w:t>
      </w:r>
    </w:p>
    <w:p w:rsidR="00E01016" w:rsidRPr="00F3574B" w:rsidRDefault="00E01016" w:rsidP="00660805">
      <w:pPr>
        <w:pStyle w:val="4"/>
        <w:ind w:firstLine="720"/>
        <w:jc w:val="both"/>
        <w:rPr>
          <w:szCs w:val="24"/>
        </w:rPr>
      </w:pPr>
      <w:r w:rsidRPr="00F3574B">
        <w:rPr>
          <w:szCs w:val="24"/>
        </w:rPr>
        <w:t>Таныш һәм әлегәчә таныш булмаган әдәби, публицистик һәм фәнни стильдәге текстларны тиешле темпта аңлап уку күнекмәләренә ия булу. Тавыш белән уку, яттан өйрәнелгән өзек һәм шигырьләрне сөйләү тех</w:t>
      </w:r>
      <w:r w:rsidRPr="00F3574B">
        <w:rPr>
          <w:szCs w:val="24"/>
        </w:rPr>
        <w:softHyphen/>
        <w:t>никасын үзләштерү, шулай ук эчтән укып аңлау күнекмәләрен камилләш</w:t>
      </w:r>
      <w:r w:rsidRPr="00F3574B">
        <w:rPr>
          <w:szCs w:val="24"/>
        </w:rPr>
        <w:softHyphen/>
        <w:t>терә бару. Текстның эчтәлеген текстка якын итеп, берникадәр киңәйтеп яки кыскартып сөйли, язма формада бирә алу; төп уйны аңлау.</w:t>
      </w:r>
    </w:p>
    <w:p w:rsidR="00E01016" w:rsidRPr="00F3574B" w:rsidRDefault="00E01016" w:rsidP="00660805">
      <w:pPr>
        <w:pStyle w:val="4"/>
        <w:jc w:val="both"/>
        <w:rPr>
          <w:szCs w:val="24"/>
        </w:rPr>
      </w:pPr>
      <w:r w:rsidRPr="00F3574B">
        <w:rPr>
          <w:szCs w:val="24"/>
        </w:rPr>
        <w:t>Текстка анализ ясау осталыгы һәм күнекмәләренә ия булу: аның те</w:t>
      </w:r>
      <w:r w:rsidRPr="00F3574B">
        <w:rPr>
          <w:szCs w:val="24"/>
        </w:rPr>
        <w:softHyphen/>
        <w:t>масы, сөйләм тере, төп уе; абзац һәм җөмләләрнең үзара бәйләнеш чара</w:t>
      </w:r>
      <w:r w:rsidRPr="00F3574B">
        <w:rPr>
          <w:szCs w:val="24"/>
        </w:rPr>
        <w:softHyphen/>
        <w:t>лары…</w:t>
      </w:r>
    </w:p>
    <w:p w:rsidR="00E01016" w:rsidRPr="00F3574B" w:rsidRDefault="00E01016" w:rsidP="00660805">
      <w:pPr>
        <w:pStyle w:val="4"/>
        <w:jc w:val="both"/>
        <w:rPr>
          <w:szCs w:val="24"/>
        </w:rPr>
      </w:pPr>
      <w:r w:rsidRPr="00F3574B">
        <w:rPr>
          <w:szCs w:val="24"/>
        </w:rPr>
        <w:t>Тәкъдим ителгән тема чикләрендә сөйләмә һәм язма формада текст төзү. Бу эш тере грамматик биремле дә була. Конкрет темага кечкенә күләмле сочинениеләр төзү.</w:t>
      </w:r>
    </w:p>
    <w:p w:rsidR="00E01016" w:rsidRPr="00F3574B" w:rsidRDefault="00E01016" w:rsidP="00660805">
      <w:pPr>
        <w:pStyle w:val="4"/>
        <w:jc w:val="both"/>
        <w:rPr>
          <w:szCs w:val="24"/>
        </w:rPr>
      </w:pPr>
      <w:r w:rsidRPr="00F3574B">
        <w:rPr>
          <w:szCs w:val="24"/>
        </w:rPr>
        <w:t>Изложение текстларына гади һем катлаулы план төзү, шул план нигезендә сөйләү һәм язу.</w:t>
      </w:r>
    </w:p>
    <w:p w:rsidR="00E01016" w:rsidRPr="00F3574B" w:rsidRDefault="00E01016" w:rsidP="00660805">
      <w:pPr>
        <w:pStyle w:val="4"/>
        <w:jc w:val="both"/>
        <w:rPr>
          <w:szCs w:val="24"/>
        </w:rPr>
      </w:pPr>
      <w:r w:rsidRPr="00F3574B">
        <w:rPr>
          <w:szCs w:val="24"/>
        </w:rPr>
        <w:t>Сочинение өчен шулай ук гади һәм катлаулы план тезү, материал әзерләү, тәртипкә китерү, ниһаять, язу.</w:t>
      </w:r>
    </w:p>
    <w:p w:rsidR="00E01016" w:rsidRPr="00F3574B" w:rsidRDefault="00E01016" w:rsidP="00660805">
      <w:pPr>
        <w:pStyle w:val="4"/>
        <w:jc w:val="both"/>
        <w:rPr>
          <w:szCs w:val="24"/>
        </w:rPr>
      </w:pPr>
      <w:r w:rsidRPr="00F3574B">
        <w:rPr>
          <w:szCs w:val="24"/>
        </w:rPr>
        <w:t>Тексттан яки аерым бер җөмләдән кирәкле орфограммаларны (грамма</w:t>
      </w:r>
      <w:r w:rsidRPr="00F3574B">
        <w:rPr>
          <w:szCs w:val="24"/>
        </w:rPr>
        <w:softHyphen/>
        <w:t>тик категория, форма яки күренеш) табу, аларга телдән аңлатма бирү.</w:t>
      </w:r>
    </w:p>
    <w:p w:rsidR="00E01016" w:rsidRPr="00F3574B" w:rsidRDefault="00E01016" w:rsidP="00660805">
      <w:pPr>
        <w:pStyle w:val="4"/>
        <w:jc w:val="both"/>
        <w:rPr>
          <w:szCs w:val="24"/>
        </w:rPr>
      </w:pPr>
      <w:r w:rsidRPr="00F3574B">
        <w:rPr>
          <w:szCs w:val="24"/>
        </w:rPr>
        <w:t>Диалогик сөйләмне аңлау. Диалогик сөйләмдә катнаша алу: башка</w:t>
      </w:r>
      <w:r w:rsidRPr="00F3574B">
        <w:rPr>
          <w:szCs w:val="24"/>
        </w:rPr>
        <w:softHyphen/>
        <w:t>лар сүзен игътибар белән бүлдермичә тыңлау өчен, аны аңлау, җавап кайтару, сорау бирү; язма тормада диалог төзү.</w:t>
      </w:r>
    </w:p>
    <w:p w:rsidR="00E01016" w:rsidRPr="00F3574B" w:rsidRDefault="00E01016" w:rsidP="00660805">
      <w:pPr>
        <w:spacing w:line="240" w:lineRule="auto"/>
        <w:ind w:firstLine="500"/>
        <w:jc w:val="both"/>
        <w:rPr>
          <w:rFonts w:ascii="Times New Roman" w:hAnsi="Times New Roman"/>
          <w:sz w:val="24"/>
          <w:szCs w:val="24"/>
          <w:lang w:val="tt-RU"/>
        </w:rPr>
      </w:pPr>
      <w:r w:rsidRPr="00F3574B">
        <w:rPr>
          <w:rFonts w:ascii="Times New Roman" w:hAnsi="Times New Roman"/>
          <w:sz w:val="24"/>
          <w:szCs w:val="24"/>
          <w:lang w:val="tt-RU"/>
        </w:rPr>
        <w:t>Монологик сөйләмне мөмкин кадәр образлы итеп төзү (сөйләү), си</w:t>
      </w:r>
      <w:r w:rsidRPr="00F3574B">
        <w:rPr>
          <w:rFonts w:ascii="Times New Roman" w:hAnsi="Times New Roman"/>
          <w:sz w:val="24"/>
          <w:szCs w:val="24"/>
          <w:lang w:val="tt-RU"/>
        </w:rPr>
        <w:softHyphen/>
        <w:t>ноним сүзләрдән тиешенчә файдалану, сүз һәм фразаларны урынсызга ка</w:t>
      </w:r>
      <w:r w:rsidRPr="00F3574B">
        <w:rPr>
          <w:rFonts w:ascii="Times New Roman" w:hAnsi="Times New Roman"/>
          <w:sz w:val="24"/>
          <w:szCs w:val="24"/>
          <w:lang w:val="tt-RU"/>
        </w:rPr>
        <w:softHyphen/>
        <w:t>батламау, төрле-төрле төзелештәге җөмләләр белән эш итү, чагыштыру һәм сынландыру кебек сурәтләү чараларын тиешенчә куллану; фикерләрне логик эзлеклелектә һәм мөмкин кадәр җыйнак, шулай ук тыңлаучыга (уку</w:t>
      </w:r>
      <w:r w:rsidRPr="00F3574B">
        <w:rPr>
          <w:rFonts w:ascii="Times New Roman" w:hAnsi="Times New Roman"/>
          <w:sz w:val="24"/>
          <w:szCs w:val="24"/>
          <w:lang w:val="tt-RU"/>
        </w:rPr>
        <w:softHyphen/>
        <w:t>чыга) аңлаешлы итеп бирә алу.</w:t>
      </w:r>
    </w:p>
    <w:p w:rsidR="00E01016" w:rsidRPr="00F3574B" w:rsidRDefault="00E01016" w:rsidP="00660805">
      <w:pPr>
        <w:pStyle w:val="Heading5"/>
        <w:widowControl/>
        <w:autoSpaceDE/>
        <w:autoSpaceDN/>
        <w:adjustRightInd/>
        <w:spacing w:line="240" w:lineRule="auto"/>
        <w:ind w:firstLine="0"/>
        <w:rPr>
          <w:bCs/>
          <w:iCs/>
          <w:szCs w:val="24"/>
        </w:rPr>
      </w:pPr>
      <w:r w:rsidRPr="00F3574B">
        <w:rPr>
          <w:bCs/>
          <w:iCs/>
          <w:szCs w:val="24"/>
        </w:rPr>
        <w:t>СОДЕРЖАНИЯ УЧЕБНОЙ ПРОГРАММЫ ПО ТАТАРСКОЙ ЛИТЕРАТУРЕ</w:t>
      </w:r>
      <w:r w:rsidRPr="00F3574B">
        <w:rPr>
          <w:bCs/>
          <w:iCs/>
          <w:szCs w:val="24"/>
        </w:rPr>
        <w:br/>
      </w:r>
    </w:p>
    <w:p w:rsidR="00E01016" w:rsidRPr="00F3574B" w:rsidRDefault="00E01016" w:rsidP="00660805">
      <w:pPr>
        <w:pStyle w:val="4"/>
        <w:spacing w:line="360" w:lineRule="auto"/>
        <w:rPr>
          <w:b/>
          <w:i/>
          <w:szCs w:val="24"/>
          <w:lang w:val="tt-RU"/>
        </w:rPr>
      </w:pPr>
      <w:r w:rsidRPr="00F3574B">
        <w:rPr>
          <w:color w:val="000000"/>
          <w:szCs w:val="24"/>
        </w:rPr>
        <w:t xml:space="preserve"> </w:t>
      </w:r>
      <w:r w:rsidRPr="00F3574B">
        <w:rPr>
          <w:color w:val="000000"/>
          <w:szCs w:val="24"/>
          <w:lang w:val="tt-RU"/>
        </w:rPr>
        <w:t>У</w:t>
      </w:r>
      <w:r w:rsidRPr="00F3574B">
        <w:rPr>
          <w:b/>
          <w:i/>
          <w:szCs w:val="24"/>
          <w:lang w:val="tt-RU"/>
        </w:rPr>
        <w:t>рта гомуми белем баскычында татар әдәбиятын өйрәтү максатлары:</w:t>
      </w: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sz w:val="24"/>
          <w:szCs w:val="24"/>
          <w:lang w:val="tt-RU"/>
        </w:rPr>
      </w:pPr>
      <w:r w:rsidRPr="00F3574B">
        <w:rPr>
          <w:rFonts w:ascii="Times New Roman" w:hAnsi="Times New Roman"/>
          <w:color w:val="000000"/>
          <w:sz w:val="24"/>
          <w:szCs w:val="24"/>
          <w:lang w:val="tt-RU"/>
        </w:rPr>
        <w:t>1.1. Матур әдәбият ярдәмендә, әдәби әсәрләр мисалында рухи байлыкның кыйммәтен, дәрәҗәсен күтәрү, әһәмиятен раслау; кешелек сыйфатларының: кызгана белү, ярдәмчел булу; яхшылык һәм явызлык көрәшендә битараф булмау; гаделлек һәм гаделсезлекне аера белү; кеше күңеленә,  хәленә карата сизгер булу, теләктәшлек хисе тәрбияләү. Әдәби әсәрләр ярдәмендә укучыда дөньяга, кешеләргә мәрхәмәтле караш тарбиялаү; укучыны шәхес буларак формалаштыру, үстерү.</w:t>
      </w: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sz w:val="24"/>
          <w:szCs w:val="24"/>
          <w:lang w:val="tt-RU"/>
        </w:rPr>
      </w:pPr>
      <w:r w:rsidRPr="00F3574B">
        <w:rPr>
          <w:rFonts w:ascii="Times New Roman" w:hAnsi="Times New Roman"/>
          <w:color w:val="000000"/>
          <w:sz w:val="24"/>
          <w:szCs w:val="24"/>
          <w:lang w:val="tt-RU"/>
        </w:rPr>
        <w:t>Туган әдәбиятыңны, халкыңны, Ватаныңны яратырга өйрәтү, горурлык һәм гражданлык хисләрен тәрбияләү; мораль-әхлак сыйфатларны үзләштерүгә ирешү, матурлыкны танырга өйрәтү, зәвык тәрбияләү.</w:t>
      </w: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sz w:val="24"/>
          <w:szCs w:val="24"/>
          <w:lang w:val="tt-RU"/>
        </w:rPr>
      </w:pPr>
      <w:r w:rsidRPr="00F3574B">
        <w:rPr>
          <w:rFonts w:ascii="Times New Roman" w:hAnsi="Times New Roman"/>
          <w:color w:val="000000"/>
          <w:sz w:val="24"/>
          <w:szCs w:val="24"/>
          <w:lang w:val="tt-RU"/>
        </w:rPr>
        <w:t>Рус һәм башка милләтләр әдәбияты, культурасы белән бәйләп, әдәбиятлар һәм халыклар арасындагы уртак хәзинә-рухи кыйммәтләргә хөрмәт, башка милләт - халыкларга карата түземле -ихтирамлы мөнәсәбәт (толерантлык) тәрбияләү; дөнья культурасы, кешелек тарихы төшенчәләрен үзләштерүләренә ирешү. Һәр максатка гомуми сүзләр, үгет-нәсихәт белән түгел, конкрет мисал - әдәби әсәр ярдәмендә ирешү зарурый.</w:t>
      </w: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sz w:val="24"/>
          <w:szCs w:val="24"/>
          <w:lang w:val="tt-RU"/>
        </w:rPr>
      </w:pPr>
      <w:r w:rsidRPr="00F3574B">
        <w:rPr>
          <w:rFonts w:ascii="Times New Roman" w:hAnsi="Times New Roman"/>
          <w:color w:val="000000"/>
          <w:sz w:val="24"/>
          <w:szCs w:val="24"/>
          <w:lang w:val="tt-RU"/>
        </w:rPr>
        <w:t>2.2. Укучыда кызыксыну хисен уяту, белем алырга, иҗади һәм рухи үсәргә теләк — омтылыш тудыру, укучының иҗади сәләтен үстерү.</w:t>
      </w: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sz w:val="24"/>
          <w:szCs w:val="24"/>
          <w:lang w:val="tt-RU"/>
        </w:rPr>
      </w:pPr>
      <w:r w:rsidRPr="00F3574B">
        <w:rPr>
          <w:rFonts w:ascii="Times New Roman" w:hAnsi="Times New Roman"/>
          <w:color w:val="000000"/>
          <w:sz w:val="24"/>
          <w:szCs w:val="24"/>
          <w:lang w:val="tt-RU"/>
        </w:rPr>
        <w:t>Әдәбиятның үзенчәлекләрен - серләрен аңлатып, сәнгатьнең башка төрләре белән бәйләп чагыштырырга, нәтиҗәләр ясарга, фикерләргә өйрәтү. Чын сәнгать әсәрләре мисалында әдәбиятны уку - рухи үсеш, үзеңне аңлау-бәяләү икәнлеген төшендерү.</w:t>
      </w: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sz w:val="24"/>
          <w:szCs w:val="24"/>
          <w:lang w:val="tt-RU"/>
        </w:rPr>
      </w:pPr>
      <w:r w:rsidRPr="00F3574B">
        <w:rPr>
          <w:rFonts w:ascii="Times New Roman" w:hAnsi="Times New Roman"/>
          <w:color w:val="000000"/>
          <w:sz w:val="24"/>
          <w:szCs w:val="24"/>
          <w:lang w:val="tt-RU"/>
        </w:rPr>
        <w:t>2.3.    Укучы   татар   әдәбиятының   иң   яхшы   әсәрләрен   укып үзләштерә;   иң   күренекле   әдипләр   турында   мәгълумәт   ала;   татар әдәбиятының бай тарихын күзаллый, башка әдәбиятлар янәшәсендә татар әдәбиятының фикер көчен, хисләр байлыгын үзе укып таный, ышана.</w:t>
      </w: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sz w:val="24"/>
          <w:szCs w:val="24"/>
          <w:lang w:val="tt-RU"/>
        </w:rPr>
      </w:pPr>
      <w:r w:rsidRPr="00F3574B">
        <w:rPr>
          <w:rFonts w:ascii="Times New Roman" w:hAnsi="Times New Roman"/>
          <w:color w:val="000000"/>
          <w:sz w:val="24"/>
          <w:szCs w:val="24"/>
          <w:lang w:val="tt-RU"/>
        </w:rPr>
        <w:t>2.4.   Әдәби әсәрдәге катлаулы проблемаларны аңларга,  әсәрнең  поэтик  матурлыгын  күрергә,   бәяләргә,   әсәр  анализларга  өйрәнә.   Бу күнекмәләр   аны   тормышта   үзен   таный,   үз   урьнын әзерли; мөстәкыйль фикерләргә, нәтиҗәләр ясарга нигез булып тора. Укучы    әдәбият   белеменнән   дә   иң   кирәкле       төшенчәләр белән кораллана,    үзенең        фикерләү    сәләтен    үстерә, рухи хезмәттән канәгатьлелек алырга өйрәнә. Матур әдәбият белән гомере буена акыл, хис, тәҗрибә җыярлык бәйләнеш, мөнәсәбәт урнаштыра.</w:t>
      </w: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i/>
          <w:color w:val="000000"/>
          <w:sz w:val="24"/>
          <w:szCs w:val="24"/>
          <w:lang w:val="tt-RU"/>
        </w:rPr>
      </w:pPr>
    </w:p>
    <w:p w:rsidR="00E01016" w:rsidRPr="00F3574B" w:rsidRDefault="00E01016" w:rsidP="00660805">
      <w:pPr>
        <w:shd w:val="clear" w:color="auto" w:fill="FFFFFF"/>
        <w:autoSpaceDE w:val="0"/>
        <w:autoSpaceDN w:val="0"/>
        <w:adjustRightInd w:val="0"/>
        <w:spacing w:after="0" w:line="240" w:lineRule="auto"/>
        <w:jc w:val="center"/>
        <w:rPr>
          <w:rFonts w:ascii="Times New Roman" w:hAnsi="Times New Roman"/>
          <w:b/>
          <w:bCs/>
          <w:sz w:val="24"/>
          <w:szCs w:val="24"/>
          <w:lang w:val="tt-RU"/>
        </w:rPr>
      </w:pPr>
      <w:r w:rsidRPr="00F3574B">
        <w:rPr>
          <w:rFonts w:ascii="Times New Roman" w:hAnsi="Times New Roman"/>
          <w:b/>
          <w:bCs/>
          <w:color w:val="000000"/>
          <w:sz w:val="24"/>
          <w:szCs w:val="24"/>
          <w:lang w:val="tt-RU"/>
        </w:rPr>
        <w:t>XX йөз башы әдәбияты</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xml:space="preserve">        Татар ижтимагый тормышында һәм әдәбият үсешендә иң бай,катлаулы вакыйгалар  чоры. Милли азатлык хәрәкәте, 1905-07 еллар инкыйлабы тудырган  шартларда матбугат, әдәбият һәм сәнгатьнең яңа дәвере; татар әдәбиятының камил дәрәҗәсе, классик чоры; драматургиянең, татар театрының күтәрелүе; бүгенге көн әдәбиятына килеп  җиткән традицияләргә нигез салыныу: әдәбиятның сәнгатьчә  югары дәрәҗәсе, поэзиянең гаять актив роле, шәхси һәм иҗтимагый  мөнәсәбәт, мәнфәгатьләрнең бергә үрелеп яшәве; реализм һәм  романтизмның ачык чагылышы; яңа жанр һәм стильләр.</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lang w:val="tt-RU"/>
        </w:rPr>
        <w:t xml:space="preserve">Әсәрләр:  Габдулла Тукай.  Муҗик йокысы.Дустларга бер сүз.  </w:t>
      </w:r>
      <w:r w:rsidRPr="00F3574B">
        <w:rPr>
          <w:rFonts w:ascii="Times New Roman" w:hAnsi="Times New Roman"/>
          <w:color w:val="000000"/>
          <w:sz w:val="24"/>
          <w:szCs w:val="24"/>
        </w:rPr>
        <w:t xml:space="preserve">Государственная  думага. Китмибез.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Мәҗит Гафури.  Үзем  һәм халкым. Мин кайда. Таң яктысы. Фәкыйрьлек берлә үткән тереклек.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rPr>
      </w:pPr>
      <w:r w:rsidRPr="00F3574B">
        <w:rPr>
          <w:rFonts w:ascii="Times New Roman" w:hAnsi="Times New Roman"/>
          <w:color w:val="000000"/>
          <w:sz w:val="24"/>
          <w:szCs w:val="24"/>
        </w:rPr>
        <w:t>С</w:t>
      </w:r>
      <w:r w:rsidRPr="00F3574B">
        <w:rPr>
          <w:rFonts w:ascii="Times New Roman" w:hAnsi="Times New Roman"/>
          <w:color w:val="000000"/>
          <w:sz w:val="24"/>
          <w:szCs w:val="24"/>
          <w:lang w:val="tt-RU"/>
        </w:rPr>
        <w:t>ә</w:t>
      </w:r>
      <w:r w:rsidRPr="00F3574B">
        <w:rPr>
          <w:rFonts w:ascii="Times New Roman" w:hAnsi="Times New Roman"/>
          <w:color w:val="000000"/>
          <w:sz w:val="24"/>
          <w:szCs w:val="24"/>
        </w:rPr>
        <w:t xml:space="preserve">гыйть Рәмиев.  Уку. Театр.  Таң вакыты.   Мин. Син. Сызла, күңелем.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rPr>
      </w:pPr>
      <w:r w:rsidRPr="00F3574B">
        <w:rPr>
          <w:rFonts w:ascii="Times New Roman" w:hAnsi="Times New Roman"/>
          <w:color w:val="000000"/>
          <w:sz w:val="24"/>
          <w:szCs w:val="24"/>
        </w:rPr>
        <w:t>Дердемәнд. Каләмгә      хитап. Замана. Бүзләрем маналмадым.     Куанды ил.</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rPr>
      </w:pPr>
      <w:r w:rsidRPr="00F3574B">
        <w:rPr>
          <w:rFonts w:ascii="Times New Roman" w:hAnsi="Times New Roman"/>
          <w:color w:val="000000"/>
          <w:sz w:val="24"/>
          <w:szCs w:val="24"/>
        </w:rPr>
        <w:t>Гаяз Исхакый. Кәләпүшче кыз. Сөннәтче бабай. Зөләйха.</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rPr>
      </w:pPr>
      <w:r w:rsidRPr="00F3574B">
        <w:rPr>
          <w:rFonts w:ascii="Times New Roman" w:hAnsi="Times New Roman"/>
          <w:color w:val="000000"/>
          <w:sz w:val="24"/>
          <w:szCs w:val="24"/>
        </w:rPr>
        <w:t>Фатих Әмирхан. Яшьләр (яки Тигезсезләр).</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rPr>
      </w:pPr>
      <w:r w:rsidRPr="00F3574B">
        <w:rPr>
          <w:rFonts w:ascii="Times New Roman" w:hAnsi="Times New Roman"/>
          <w:color w:val="000000"/>
          <w:sz w:val="24"/>
          <w:szCs w:val="24"/>
        </w:rPr>
        <w:t>Шәриф Камал. Акчарлаклар.</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rPr>
      </w:pPr>
      <w:r w:rsidRPr="00F3574B">
        <w:rPr>
          <w:rFonts w:ascii="Times New Roman" w:hAnsi="Times New Roman"/>
          <w:color w:val="000000"/>
          <w:sz w:val="24"/>
          <w:szCs w:val="24"/>
        </w:rPr>
        <w:t xml:space="preserve">Галимҗан   Ибраһимов.   </w:t>
      </w:r>
      <w:r w:rsidRPr="00F3574B">
        <w:rPr>
          <w:rFonts w:ascii="Times New Roman" w:hAnsi="Times New Roman"/>
          <w:color w:val="000000"/>
          <w:sz w:val="24"/>
          <w:szCs w:val="24"/>
          <w:lang w:val="tt-RU"/>
        </w:rPr>
        <w:t>Яшь йөрәкләр</w:t>
      </w:r>
      <w:r w:rsidRPr="00F3574B">
        <w:rPr>
          <w:rFonts w:ascii="Times New Roman" w:hAnsi="Times New Roman"/>
          <w:color w:val="000000"/>
          <w:sz w:val="24"/>
          <w:szCs w:val="24"/>
        </w:rPr>
        <w:t>.</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rPr>
      </w:pPr>
      <w:r w:rsidRPr="00F3574B">
        <w:rPr>
          <w:rFonts w:ascii="Times New Roman" w:hAnsi="Times New Roman"/>
          <w:color w:val="000000"/>
          <w:sz w:val="24"/>
          <w:szCs w:val="24"/>
        </w:rPr>
        <w:t>Гәлиәсгар Камал. Бәхетсез егет.  Беренче театр. Бүләк өчен. Банкрот.</w:t>
      </w:r>
    </w:p>
    <w:p w:rsidR="00E01016" w:rsidRPr="00F3574B" w:rsidRDefault="00E01016" w:rsidP="00660805">
      <w:pPr>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Мирхәйдәр Фәйзи. Галиябану. Ак калфак.</w:t>
      </w:r>
    </w:p>
    <w:p w:rsidR="00E01016" w:rsidRPr="00F3574B" w:rsidRDefault="00E01016" w:rsidP="00660805">
      <w:pPr>
        <w:shd w:val="clear" w:color="auto" w:fill="FFFFFF"/>
        <w:autoSpaceDE w:val="0"/>
        <w:autoSpaceDN w:val="0"/>
        <w:adjustRightInd w:val="0"/>
        <w:spacing w:after="0" w:line="240" w:lineRule="auto"/>
        <w:jc w:val="center"/>
        <w:rPr>
          <w:rFonts w:ascii="Times New Roman" w:hAnsi="Times New Roman"/>
          <w:b/>
          <w:bCs/>
          <w:sz w:val="24"/>
          <w:szCs w:val="24"/>
        </w:rPr>
      </w:pPr>
      <w:r w:rsidRPr="00F3574B">
        <w:rPr>
          <w:rFonts w:ascii="Times New Roman" w:hAnsi="Times New Roman"/>
          <w:b/>
          <w:bCs/>
          <w:color w:val="000000"/>
          <w:sz w:val="24"/>
          <w:szCs w:val="24"/>
        </w:rPr>
        <w:t>XX йөз әдәбияты</w:t>
      </w:r>
    </w:p>
    <w:p w:rsidR="00E01016" w:rsidRPr="00F3574B" w:rsidRDefault="00E01016" w:rsidP="00660805">
      <w:pPr>
        <w:shd w:val="clear" w:color="auto" w:fill="FFFFFF"/>
        <w:autoSpaceDE w:val="0"/>
        <w:autoSpaceDN w:val="0"/>
        <w:adjustRightInd w:val="0"/>
        <w:spacing w:after="0" w:line="240" w:lineRule="auto"/>
        <w:jc w:val="both"/>
        <w:rPr>
          <w:rFonts w:ascii="Times New Roman" w:hAnsi="Times New Roman"/>
          <w:sz w:val="24"/>
          <w:szCs w:val="24"/>
        </w:rPr>
      </w:pPr>
      <w:r w:rsidRPr="00F3574B">
        <w:rPr>
          <w:rFonts w:ascii="Times New Roman" w:hAnsi="Times New Roman"/>
          <w:color w:val="000000"/>
          <w:sz w:val="24"/>
          <w:szCs w:val="24"/>
        </w:rPr>
        <w:t xml:space="preserve">        Совет чоры әдәбиятында революцион вакыйгаларның әдәбиятка </w:t>
      </w:r>
      <w:r w:rsidRPr="00F3574B">
        <w:rPr>
          <w:rFonts w:ascii="Times New Roman" w:hAnsi="Times New Roman"/>
          <w:color w:val="000000"/>
          <w:sz w:val="24"/>
          <w:szCs w:val="24"/>
          <w:lang w:val="tt-RU"/>
        </w:rPr>
        <w:t>йо</w:t>
      </w:r>
      <w:r w:rsidRPr="00F3574B">
        <w:rPr>
          <w:rFonts w:ascii="Times New Roman" w:hAnsi="Times New Roman"/>
          <w:color w:val="000000"/>
          <w:sz w:val="24"/>
          <w:szCs w:val="24"/>
        </w:rPr>
        <w:t>гы</w:t>
      </w:r>
      <w:r w:rsidRPr="00F3574B">
        <w:rPr>
          <w:rFonts w:ascii="Times New Roman" w:hAnsi="Times New Roman"/>
          <w:color w:val="000000"/>
          <w:sz w:val="24"/>
          <w:szCs w:val="24"/>
          <w:lang w:val="tt-RU"/>
        </w:rPr>
        <w:t>н</w:t>
      </w:r>
      <w:r w:rsidRPr="00F3574B">
        <w:rPr>
          <w:rFonts w:ascii="Times New Roman" w:hAnsi="Times New Roman"/>
          <w:color w:val="000000"/>
          <w:sz w:val="24"/>
          <w:szCs w:val="24"/>
        </w:rPr>
        <w:t>тысы һәм әдәбиятта чагылышы. Традицияләрнең яңаруы, яңа сыйфатларын эзләү, яңа герой образы. Ватан, ил, халык</w:t>
      </w:r>
      <w:r w:rsidRPr="00F3574B">
        <w:rPr>
          <w:rFonts w:ascii="Times New Roman" w:hAnsi="Times New Roman"/>
          <w:color w:val="000000"/>
          <w:sz w:val="24"/>
          <w:szCs w:val="24"/>
          <w:lang w:val="tt-RU"/>
        </w:rPr>
        <w:t>н</w:t>
      </w:r>
      <w:r w:rsidRPr="00F3574B">
        <w:rPr>
          <w:rFonts w:ascii="Times New Roman" w:hAnsi="Times New Roman"/>
          <w:color w:val="000000"/>
          <w:sz w:val="24"/>
          <w:szCs w:val="24"/>
        </w:rPr>
        <w:t>ың эпик гәүдәләнеше; шәхес һәм җәмгыять мөнәсәбәтләре, халыклар язмышы, кешенең рухи дөньясы, чор кыйммәтләре турында уйлану. Азатлык, шәхес иреге, фикер хөрлеге мәсьәләләрнең  куелышы. Дөнья әдәбияты белән сәнгатьчә бәйләнеше</w:t>
      </w:r>
      <w:r w:rsidRPr="00F3574B">
        <w:rPr>
          <w:rFonts w:ascii="Times New Roman" w:hAnsi="Times New Roman"/>
          <w:color w:val="000000"/>
          <w:sz w:val="24"/>
          <w:szCs w:val="24"/>
          <w:lang w:val="tt-RU"/>
        </w:rPr>
        <w:t>,</w:t>
      </w:r>
      <w:r w:rsidRPr="00F3574B">
        <w:rPr>
          <w:rFonts w:ascii="Times New Roman" w:hAnsi="Times New Roman"/>
          <w:color w:val="000000"/>
          <w:sz w:val="24"/>
          <w:szCs w:val="24"/>
        </w:rPr>
        <w:t xml:space="preserve"> көн  әдәбиятында яңарыш.</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rPr>
      </w:pPr>
      <w:r w:rsidRPr="00F3574B">
        <w:rPr>
          <w:rFonts w:ascii="Times New Roman" w:hAnsi="Times New Roman"/>
          <w:color w:val="000000"/>
          <w:sz w:val="24"/>
          <w:szCs w:val="24"/>
        </w:rPr>
        <w:t>Әдәбият:</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rPr>
      </w:pPr>
      <w:r w:rsidRPr="00F3574B">
        <w:rPr>
          <w:rFonts w:ascii="Times New Roman" w:hAnsi="Times New Roman"/>
          <w:color w:val="000000"/>
          <w:sz w:val="24"/>
          <w:szCs w:val="24"/>
        </w:rPr>
        <w:t>М.Гафури.      Кара      йөзләр.      Шагыйрьнең      алтын приискасында.</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Гал</w:t>
      </w:r>
      <w:r w:rsidRPr="00F3574B">
        <w:rPr>
          <w:rFonts w:ascii="Times New Roman" w:hAnsi="Times New Roman"/>
          <w:color w:val="000000"/>
          <w:sz w:val="24"/>
          <w:szCs w:val="24"/>
          <w:lang w:val="tt-RU"/>
        </w:rPr>
        <w:t>ә</w:t>
      </w:r>
      <w:r w:rsidRPr="00F3574B">
        <w:rPr>
          <w:rFonts w:ascii="Times New Roman" w:hAnsi="Times New Roman"/>
          <w:color w:val="000000"/>
          <w:sz w:val="24"/>
          <w:szCs w:val="24"/>
        </w:rPr>
        <w:t>ү М. Болганчык еллар. Мөһаҗирләр.</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Исәнбәт Н. Идегәй.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Камал Ш.   Матур туганда.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F3574B">
        <w:rPr>
          <w:rFonts w:ascii="Times New Roman" w:hAnsi="Times New Roman"/>
          <w:color w:val="000000"/>
          <w:sz w:val="24"/>
          <w:szCs w:val="24"/>
        </w:rPr>
        <w:t xml:space="preserve">Такташ һ. </w:t>
      </w:r>
      <w:r w:rsidRPr="00F3574B">
        <w:rPr>
          <w:rFonts w:ascii="Times New Roman" w:hAnsi="Times New Roman"/>
          <w:color w:val="000000"/>
          <w:sz w:val="24"/>
          <w:szCs w:val="24"/>
          <w:lang w:val="tt-RU"/>
        </w:rPr>
        <w:t>Газраилләр. Күктән сөрелгәннәр.</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F3574B">
        <w:rPr>
          <w:rFonts w:ascii="Times New Roman" w:hAnsi="Times New Roman"/>
          <w:color w:val="000000"/>
          <w:sz w:val="24"/>
          <w:szCs w:val="24"/>
          <w:lang w:val="tt-RU"/>
        </w:rPr>
        <w:t>Тинчурин К.  Американ. Сүнгән йолдызлар. Зәңгәр  шәл.</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F3574B">
        <w:rPr>
          <w:rFonts w:ascii="Times New Roman" w:hAnsi="Times New Roman"/>
          <w:color w:val="000000"/>
          <w:sz w:val="24"/>
          <w:szCs w:val="24"/>
          <w:lang w:val="tt-RU"/>
        </w:rPr>
        <w:t xml:space="preserve"> Ф.Кәрим. Шигырьләре. Ватан сугышы чоры поэмалары.</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F3574B">
        <w:rPr>
          <w:rFonts w:ascii="Times New Roman" w:hAnsi="Times New Roman"/>
          <w:color w:val="000000"/>
          <w:sz w:val="24"/>
          <w:szCs w:val="24"/>
          <w:lang w:val="tt-RU"/>
        </w:rPr>
        <w:t xml:space="preserve"> М.Җәлил. Моабит дәфтәрләре.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F3574B">
        <w:rPr>
          <w:rFonts w:ascii="Times New Roman" w:hAnsi="Times New Roman"/>
          <w:color w:val="000000"/>
          <w:sz w:val="24"/>
          <w:szCs w:val="24"/>
          <w:lang w:val="tt-RU"/>
        </w:rPr>
        <w:t xml:space="preserve">Г.Әпсәләмов. Газинур (яки "Алтын йолдыз")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rPr>
      </w:pPr>
      <w:r w:rsidRPr="00F3574B">
        <w:rPr>
          <w:rFonts w:ascii="Times New Roman" w:hAnsi="Times New Roman"/>
          <w:color w:val="000000"/>
          <w:sz w:val="24"/>
          <w:szCs w:val="24"/>
        </w:rPr>
        <w:t>Г.Бәширов. Намус.</w:t>
      </w:r>
    </w:p>
    <w:p w:rsidR="00E01016" w:rsidRPr="00F3574B" w:rsidRDefault="00E01016" w:rsidP="00660805">
      <w:pPr>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Ә.Еники.   Бала.  Ана  белән  кыз.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F3574B">
        <w:rPr>
          <w:rFonts w:ascii="Times New Roman" w:hAnsi="Times New Roman"/>
          <w:color w:val="000000"/>
          <w:sz w:val="24"/>
          <w:szCs w:val="24"/>
        </w:rPr>
        <w:t xml:space="preserve">Х.Туфан.  Иртәләр җитте исә.  Агыла да болыт агыла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Г.Ахунов. Хәзинә. (Идел кызы)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Н.Фәттах. Ител суы ака торур.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М.Хәбибуллин. Кубрат хан.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М.Мәһдиев.   Торналар төшкән җирдә.</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А.Расих. Ике буйдак.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Ә.Баянов. Шигырьләре.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И.Юзеев. Шигырьләре. Поэмалары. Драма әсәрләре.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Т.Миңнуллин.      </w:t>
      </w:r>
      <w:r w:rsidRPr="00F3574B">
        <w:rPr>
          <w:rFonts w:ascii="Times New Roman" w:hAnsi="Times New Roman"/>
          <w:color w:val="000000"/>
          <w:sz w:val="24"/>
          <w:szCs w:val="24"/>
          <w:lang w:val="tt-RU"/>
        </w:rPr>
        <w:t xml:space="preserve">Әлдермештән </w:t>
      </w:r>
      <w:r w:rsidRPr="00F3574B">
        <w:rPr>
          <w:rFonts w:ascii="Times New Roman" w:hAnsi="Times New Roman"/>
          <w:color w:val="000000"/>
          <w:sz w:val="24"/>
          <w:szCs w:val="24"/>
        </w:rPr>
        <w:t xml:space="preserve">Әлмәндәр.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rPr>
      </w:pPr>
      <w:r w:rsidRPr="00F3574B">
        <w:rPr>
          <w:rFonts w:ascii="Times New Roman" w:hAnsi="Times New Roman"/>
          <w:color w:val="000000"/>
          <w:sz w:val="24"/>
          <w:szCs w:val="24"/>
        </w:rPr>
        <w:t xml:space="preserve">Ш.Хөсәенов. Әни килде.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F3574B">
        <w:rPr>
          <w:rFonts w:ascii="Times New Roman" w:hAnsi="Times New Roman"/>
          <w:color w:val="000000"/>
          <w:sz w:val="24"/>
          <w:szCs w:val="24"/>
        </w:rPr>
        <w:t xml:space="preserve">А.Гыйләҗев.   Әтәч  менгән  читәнгә. </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F3574B">
        <w:rPr>
          <w:rFonts w:ascii="Times New Roman" w:hAnsi="Times New Roman"/>
          <w:color w:val="000000"/>
          <w:sz w:val="24"/>
          <w:szCs w:val="24"/>
          <w:lang w:val="tt-RU"/>
        </w:rPr>
        <w:t>Р.Фәйзуллин. Шигырьләр һәм поэмалар.</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F3574B">
        <w:rPr>
          <w:rFonts w:ascii="Times New Roman" w:hAnsi="Times New Roman"/>
          <w:color w:val="000000"/>
          <w:sz w:val="24"/>
          <w:szCs w:val="24"/>
          <w:lang w:val="tt-RU"/>
        </w:rPr>
        <w:t>Р.Харис, шигырьләр, поэмалар.</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color w:val="000000"/>
          <w:sz w:val="24"/>
          <w:szCs w:val="24"/>
          <w:lang w:val="tt-RU"/>
        </w:rPr>
      </w:pPr>
      <w:r w:rsidRPr="00F3574B">
        <w:rPr>
          <w:rFonts w:ascii="Times New Roman" w:hAnsi="Times New Roman"/>
          <w:color w:val="000000"/>
          <w:sz w:val="24"/>
          <w:szCs w:val="24"/>
          <w:lang w:val="tt-RU"/>
        </w:rPr>
        <w:t>Р.Миңнуллин. Шигырьләр һәм җыр</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Хәзерге балалар әдәбиятыннан үрнәк</w:t>
      </w:r>
    </w:p>
    <w:p w:rsidR="00E01016" w:rsidRPr="00F3574B" w:rsidRDefault="00E01016" w:rsidP="00660805">
      <w:pPr>
        <w:shd w:val="clear" w:color="auto" w:fill="FFFFFF"/>
        <w:autoSpaceDE w:val="0"/>
        <w:autoSpaceDN w:val="0"/>
        <w:adjustRightInd w:val="0"/>
        <w:spacing w:after="0" w:line="240" w:lineRule="auto"/>
        <w:jc w:val="center"/>
        <w:rPr>
          <w:rFonts w:ascii="Times New Roman" w:hAnsi="Times New Roman"/>
          <w:sz w:val="24"/>
          <w:szCs w:val="24"/>
          <w:lang w:val="tt-RU"/>
        </w:rPr>
      </w:pPr>
      <w:r w:rsidRPr="00F3574B">
        <w:rPr>
          <w:rFonts w:ascii="Times New Roman" w:hAnsi="Times New Roman"/>
          <w:b/>
          <w:bCs/>
          <w:i/>
          <w:color w:val="000000"/>
          <w:sz w:val="24"/>
          <w:szCs w:val="24"/>
          <w:lang w:val="tt-RU"/>
        </w:rPr>
        <w:t xml:space="preserve">   </w:t>
      </w:r>
    </w:p>
    <w:p w:rsidR="00E01016" w:rsidRPr="00F3574B" w:rsidRDefault="00E01016" w:rsidP="00660805">
      <w:pPr>
        <w:pStyle w:val="Heading5"/>
        <w:widowControl/>
        <w:autoSpaceDE/>
        <w:autoSpaceDN/>
        <w:adjustRightInd/>
        <w:spacing w:line="240" w:lineRule="auto"/>
        <w:ind w:firstLine="0"/>
        <w:jc w:val="both"/>
        <w:rPr>
          <w:szCs w:val="24"/>
          <w:lang w:val="tt-RU"/>
        </w:rPr>
      </w:pPr>
    </w:p>
    <w:p w:rsidR="00E01016" w:rsidRPr="00F3574B" w:rsidRDefault="00E01016" w:rsidP="00660805">
      <w:pPr>
        <w:shd w:val="clear" w:color="auto" w:fill="FFFFFF"/>
        <w:autoSpaceDE w:val="0"/>
        <w:autoSpaceDN w:val="0"/>
        <w:adjustRightInd w:val="0"/>
        <w:spacing w:after="0" w:line="240" w:lineRule="auto"/>
        <w:jc w:val="center"/>
        <w:rPr>
          <w:rFonts w:ascii="Times New Roman" w:hAnsi="Times New Roman"/>
          <w:b/>
          <w:bCs/>
          <w:sz w:val="24"/>
          <w:szCs w:val="24"/>
          <w:lang w:val="tt-RU"/>
        </w:rPr>
      </w:pPr>
      <w:r w:rsidRPr="00F3574B">
        <w:rPr>
          <w:rFonts w:ascii="Times New Roman" w:hAnsi="Times New Roman"/>
          <w:b/>
          <w:bCs/>
          <w:color w:val="000000"/>
          <w:sz w:val="24"/>
          <w:szCs w:val="24"/>
          <w:lang w:val="tt-RU"/>
        </w:rPr>
        <w:t>Урта гомуми белем мәктәбен тәмамлаучыларның белем дәрәҗәсенә таләпләр:</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Әдәбиятның сәнгатьлелеген аңлата белү.</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Әдәби әсәрдә образларны таба,   мәгънәләрен аңлата белү, төрләрен билгеләү.</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Жанрларның үзенчәлекләрен аңлата белү.</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Өйрәнгән әдәби - теоретик төшенчәләр.</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Әдәби текстны анализлый белү.</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Әдәби әсәрдән авторның төп фикерләрен таба белү, үз мөнәсәбәтеңне белдерү.</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Әдәби әсәрдә конфликтларны таба һәм аңлата белү.</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Әсәрнең матурлыгын - поэтикасын, сәнгатьчә чараларын билгеләү.</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Язучының ижатына өйрәнгән әсәрләрдән чыгып бәя бирү.</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Язучының иҗатын чор белән бәйләп карау.</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Татар әдәбияты тарихын эзлекле итеп күз алдына китерү.</w:t>
      </w:r>
    </w:p>
    <w:p w:rsidR="00E01016" w:rsidRPr="00F3574B" w:rsidRDefault="00E01016" w:rsidP="00660805">
      <w:pPr>
        <w:shd w:val="clear" w:color="auto" w:fill="FFFFFF"/>
        <w:autoSpaceDE w:val="0"/>
        <w:autoSpaceDN w:val="0"/>
        <w:adjustRightInd w:val="0"/>
        <w:spacing w:after="0" w:line="240" w:lineRule="auto"/>
        <w:rPr>
          <w:rFonts w:ascii="Times New Roman" w:hAnsi="Times New Roman"/>
          <w:sz w:val="24"/>
          <w:szCs w:val="24"/>
          <w:lang w:val="tt-RU"/>
        </w:rPr>
      </w:pPr>
      <w:r w:rsidRPr="00F3574B">
        <w:rPr>
          <w:rFonts w:ascii="Times New Roman" w:hAnsi="Times New Roman"/>
          <w:color w:val="000000"/>
          <w:sz w:val="24"/>
          <w:szCs w:val="24"/>
          <w:lang w:val="tt-RU"/>
        </w:rPr>
        <w:t>-  Татар әдәбиятының рус һәм чит ил әдәбиятлары белән тематик һәм проблемалар уртаклыгын аңлата ал</w:t>
      </w:r>
    </w:p>
    <w:p w:rsidR="00E01016" w:rsidRPr="00F3574B" w:rsidRDefault="00E01016" w:rsidP="00660805">
      <w:pPr>
        <w:pStyle w:val="BodyTextIndent2"/>
        <w:spacing w:before="120" w:line="240" w:lineRule="auto"/>
        <w:ind w:firstLine="567"/>
        <w:jc w:val="center"/>
        <w:rPr>
          <w:b/>
          <w:i/>
          <w:sz w:val="24"/>
        </w:rPr>
      </w:pPr>
      <w:r w:rsidRPr="00F3574B">
        <w:rPr>
          <w:b/>
          <w:sz w:val="24"/>
        </w:rPr>
        <w:t>СОДЕРЖАНИЯ УЧЕБНОЙ ПРОГРАММЫ ПО ИНОСТРАННОМУ ЯЗЫКУ</w:t>
      </w:r>
      <w:r w:rsidRPr="00F3574B">
        <w:rPr>
          <w:b/>
          <w:sz w:val="24"/>
        </w:rPr>
        <w:br/>
      </w:r>
      <w:r w:rsidRPr="00F3574B">
        <w:rPr>
          <w:b/>
          <w:i/>
          <w:sz w:val="24"/>
        </w:rPr>
        <w:t xml:space="preserve">       Цели изучения иностранного языка на базовом уровне среднего   общего образования:</w:t>
      </w:r>
    </w:p>
    <w:p w:rsidR="00E01016" w:rsidRPr="00F3574B" w:rsidRDefault="00E01016" w:rsidP="008327FA">
      <w:pPr>
        <w:pStyle w:val="BodyTextIndent"/>
        <w:numPr>
          <w:ilvl w:val="0"/>
          <w:numId w:val="14"/>
        </w:numPr>
        <w:spacing w:before="120" w:after="0" w:line="240" w:lineRule="auto"/>
        <w:jc w:val="both"/>
        <w:rPr>
          <w:rFonts w:ascii="Times New Roman" w:hAnsi="Times New Roman"/>
          <w:b/>
          <w:sz w:val="24"/>
          <w:szCs w:val="24"/>
        </w:rPr>
      </w:pPr>
      <w:r w:rsidRPr="00F3574B">
        <w:rPr>
          <w:rFonts w:ascii="Times New Roman" w:hAnsi="Times New Roman"/>
          <w:b/>
          <w:sz w:val="24"/>
          <w:szCs w:val="24"/>
        </w:rPr>
        <w:t>дальнейшее развитие</w:t>
      </w:r>
      <w:r w:rsidRPr="00F3574B">
        <w:rPr>
          <w:rFonts w:ascii="Times New Roman" w:hAnsi="Times New Roman"/>
          <w:sz w:val="24"/>
          <w:szCs w:val="24"/>
        </w:rPr>
        <w:t xml:space="preserve"> иноязычной коммуникативной компетенции (речевой, языковой, социокультурной, компенсаторной, учебно-познавательной):</w:t>
      </w:r>
    </w:p>
    <w:p w:rsidR="00E01016" w:rsidRPr="00F3574B" w:rsidRDefault="00E01016" w:rsidP="00660805">
      <w:pPr>
        <w:pStyle w:val="BodyTextIndent"/>
        <w:spacing w:before="20" w:line="240" w:lineRule="auto"/>
        <w:ind w:left="567"/>
        <w:jc w:val="both"/>
        <w:rPr>
          <w:rFonts w:ascii="Times New Roman" w:hAnsi="Times New Roman"/>
          <w:sz w:val="24"/>
          <w:szCs w:val="24"/>
        </w:rPr>
      </w:pPr>
      <w:r w:rsidRPr="00F3574B">
        <w:rPr>
          <w:rFonts w:ascii="Times New Roman" w:hAnsi="Times New Roman"/>
          <w:b/>
          <w:sz w:val="24"/>
          <w:szCs w:val="24"/>
        </w:rPr>
        <w:t>речевая компетенция</w:t>
      </w:r>
      <w:r w:rsidRPr="00F3574B">
        <w:rPr>
          <w:rFonts w:ascii="Times New Roman" w:hAnsi="Times New Roman"/>
          <w:sz w:val="24"/>
          <w:szCs w:val="24"/>
        </w:rPr>
        <w:t xml:space="preserve"> – совершенствование коммуникативных умений в четырех основных видах речевой деятельности (говорении, аудировании, чтении и письме); умений планировать свое речевое и неречевое поведение;</w:t>
      </w:r>
    </w:p>
    <w:p w:rsidR="00E01016" w:rsidRPr="00F3574B" w:rsidRDefault="00E01016" w:rsidP="00660805">
      <w:pPr>
        <w:pStyle w:val="BodyTextIndent"/>
        <w:spacing w:before="20" w:line="240" w:lineRule="auto"/>
        <w:ind w:left="567"/>
        <w:jc w:val="both"/>
        <w:rPr>
          <w:rFonts w:ascii="Times New Roman" w:hAnsi="Times New Roman"/>
          <w:sz w:val="24"/>
          <w:szCs w:val="24"/>
        </w:rPr>
      </w:pPr>
      <w:r w:rsidRPr="00F3574B">
        <w:rPr>
          <w:rFonts w:ascii="Times New Roman" w:hAnsi="Times New Roman"/>
          <w:b/>
          <w:sz w:val="24"/>
          <w:szCs w:val="24"/>
        </w:rPr>
        <w:t xml:space="preserve">языковая компетенция – </w:t>
      </w:r>
      <w:r w:rsidRPr="00F3574B">
        <w:rPr>
          <w:rFonts w:ascii="Times New Roman" w:hAnsi="Times New Roman"/>
          <w:sz w:val="24"/>
          <w:szCs w:val="24"/>
        </w:rPr>
        <w:t>овладение новыми языковыми средствами в соответствии с отобранными темами и сферами общения: увеличение объема используемых лексических единиц; развитие навыков оперирования языковыми единицами в коммуникативных целях;</w:t>
      </w:r>
    </w:p>
    <w:p w:rsidR="00E01016" w:rsidRPr="00F3574B" w:rsidRDefault="00E01016" w:rsidP="00660805">
      <w:pPr>
        <w:pStyle w:val="BodyTextIndent"/>
        <w:spacing w:before="20" w:line="240" w:lineRule="auto"/>
        <w:ind w:left="567"/>
        <w:jc w:val="both"/>
        <w:rPr>
          <w:rFonts w:ascii="Times New Roman" w:hAnsi="Times New Roman"/>
          <w:sz w:val="24"/>
          <w:szCs w:val="24"/>
        </w:rPr>
      </w:pPr>
      <w:r w:rsidRPr="00F3574B">
        <w:rPr>
          <w:rFonts w:ascii="Times New Roman" w:hAnsi="Times New Roman"/>
          <w:b/>
          <w:sz w:val="24"/>
          <w:szCs w:val="24"/>
        </w:rPr>
        <w:t xml:space="preserve">социокультурная компетенция – </w:t>
      </w:r>
      <w:r w:rsidRPr="00F3574B">
        <w:rPr>
          <w:rFonts w:ascii="Times New Roman" w:hAnsi="Times New Roman"/>
          <w:sz w:val="24"/>
          <w:szCs w:val="24"/>
        </w:rPr>
        <w:t>увеличение объема знаний о социокультурной специфике страны/стран изучаемого языка, совершенствование умений строить свое речевое и неречевое поведение адекватно этой специфике, формирование умений выделять общее и специфическое в культуре родной страны и страны изучаемого языка;</w:t>
      </w:r>
    </w:p>
    <w:p w:rsidR="00E01016" w:rsidRPr="00F3574B" w:rsidRDefault="00E01016" w:rsidP="00660805">
      <w:pPr>
        <w:pStyle w:val="BodyTextIndent"/>
        <w:spacing w:before="20" w:line="240" w:lineRule="auto"/>
        <w:ind w:left="567"/>
        <w:jc w:val="both"/>
        <w:rPr>
          <w:rFonts w:ascii="Times New Roman" w:hAnsi="Times New Roman"/>
          <w:sz w:val="24"/>
          <w:szCs w:val="24"/>
        </w:rPr>
      </w:pPr>
      <w:r w:rsidRPr="00F3574B">
        <w:rPr>
          <w:rFonts w:ascii="Times New Roman" w:hAnsi="Times New Roman"/>
          <w:b/>
          <w:sz w:val="24"/>
          <w:szCs w:val="24"/>
        </w:rPr>
        <w:t xml:space="preserve">компенсаторная компетенция – </w:t>
      </w:r>
      <w:r w:rsidRPr="00F3574B">
        <w:rPr>
          <w:rFonts w:ascii="Times New Roman" w:hAnsi="Times New Roman"/>
          <w:sz w:val="24"/>
          <w:szCs w:val="24"/>
        </w:rPr>
        <w:t>дальнейшее развитие умений выходить из положения в условиях дефицита языковых средств при получении и передаче иноязычной информации;</w:t>
      </w:r>
    </w:p>
    <w:p w:rsidR="00E01016" w:rsidRPr="00F3574B" w:rsidRDefault="00E01016" w:rsidP="00660805">
      <w:pPr>
        <w:pStyle w:val="BodyTextIndent"/>
        <w:spacing w:before="20" w:line="240" w:lineRule="auto"/>
        <w:ind w:left="567"/>
        <w:jc w:val="both"/>
        <w:rPr>
          <w:rFonts w:ascii="Times New Roman" w:hAnsi="Times New Roman"/>
          <w:sz w:val="24"/>
          <w:szCs w:val="24"/>
        </w:rPr>
      </w:pPr>
      <w:r w:rsidRPr="00F3574B">
        <w:rPr>
          <w:rFonts w:ascii="Times New Roman" w:hAnsi="Times New Roman"/>
          <w:b/>
          <w:sz w:val="24"/>
          <w:szCs w:val="24"/>
        </w:rPr>
        <w:t xml:space="preserve">учебно-познавательная компетенция – </w:t>
      </w:r>
      <w:r w:rsidRPr="00F3574B">
        <w:rPr>
          <w:rFonts w:ascii="Times New Roman" w:hAnsi="Times New Roman"/>
          <w:sz w:val="24"/>
          <w:szCs w:val="24"/>
        </w:rPr>
        <w:t>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E01016" w:rsidRPr="00F3574B" w:rsidRDefault="00E01016" w:rsidP="008327FA">
      <w:pPr>
        <w:pStyle w:val="BodyTextIndent"/>
        <w:numPr>
          <w:ilvl w:val="0"/>
          <w:numId w:val="14"/>
        </w:numPr>
        <w:spacing w:after="0" w:line="240" w:lineRule="auto"/>
        <w:jc w:val="both"/>
        <w:rPr>
          <w:rFonts w:ascii="Times New Roman" w:hAnsi="Times New Roman"/>
          <w:sz w:val="24"/>
          <w:szCs w:val="24"/>
        </w:rPr>
      </w:pPr>
      <w:r w:rsidRPr="00F3574B">
        <w:rPr>
          <w:rFonts w:ascii="Times New Roman" w:hAnsi="Times New Roman"/>
          <w:b/>
          <w:sz w:val="24"/>
          <w:szCs w:val="24"/>
        </w:rPr>
        <w:t>развитие и воспитание</w:t>
      </w:r>
      <w:r w:rsidRPr="00F3574B">
        <w:rPr>
          <w:rFonts w:ascii="Times New Roman" w:hAnsi="Times New Roman"/>
          <w:sz w:val="24"/>
          <w:szCs w:val="24"/>
        </w:rPr>
        <w:t xml:space="preserve"> способности и готовности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самооценке через наблюдение за собственной речью на родном и иностранном языках; личностному самоопределению</w:t>
      </w:r>
      <w:r w:rsidRPr="00F3574B">
        <w:rPr>
          <w:rFonts w:ascii="Times New Roman" w:hAnsi="Times New Roman"/>
          <w:b/>
          <w:sz w:val="24"/>
          <w:szCs w:val="24"/>
        </w:rPr>
        <w:t xml:space="preserve"> </w:t>
      </w:r>
      <w:r w:rsidRPr="00F3574B">
        <w:rPr>
          <w:rFonts w:ascii="Times New Roman" w:hAnsi="Times New Roman"/>
          <w:sz w:val="24"/>
          <w:szCs w:val="24"/>
        </w:rPr>
        <w:t>в отношении их будущей профессии; социальная адаптация; формирование качеств гражданина и патриота.</w:t>
      </w:r>
    </w:p>
    <w:p w:rsidR="00E01016" w:rsidRPr="00F3574B" w:rsidRDefault="00E01016" w:rsidP="00660805">
      <w:pPr>
        <w:pStyle w:val="Heading5"/>
        <w:widowControl/>
        <w:autoSpaceDE/>
        <w:autoSpaceDN/>
        <w:adjustRightInd/>
        <w:spacing w:line="240" w:lineRule="auto"/>
        <w:ind w:firstLine="0"/>
        <w:rPr>
          <w:szCs w:val="24"/>
        </w:rPr>
      </w:pP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РЕЧЕВЫЕ УМЕНИЯ</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Предметное содержание речи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b/>
          <w:sz w:val="24"/>
          <w:szCs w:val="24"/>
        </w:rPr>
        <w:t>Социально-бытовая сфера.</w:t>
      </w:r>
      <w:r w:rsidRPr="00F3574B">
        <w:rPr>
          <w:rFonts w:ascii="Times New Roman" w:hAnsi="Times New Roman"/>
          <w:sz w:val="24"/>
          <w:szCs w:val="24"/>
        </w:rPr>
        <w:t xml:space="preserve"> Повседневная жизнь, быт, семья. Межличностные отношения. Здоровье и забота о нем.</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b/>
          <w:sz w:val="24"/>
          <w:szCs w:val="24"/>
        </w:rPr>
        <w:t>Социально-культурная сфера.</w:t>
      </w:r>
      <w:r w:rsidRPr="00F3574B">
        <w:rPr>
          <w:rFonts w:ascii="Times New Roman" w:hAnsi="Times New Roman"/>
          <w:sz w:val="24"/>
          <w:szCs w:val="24"/>
        </w:rPr>
        <w:t xml:space="preserve"> Жизнь в городе и сельской местности. </w:t>
      </w:r>
      <w:r w:rsidRPr="00F3574B">
        <w:rPr>
          <w:rFonts w:ascii="Times New Roman" w:hAnsi="Times New Roman"/>
          <w:i/>
          <w:sz w:val="24"/>
          <w:szCs w:val="24"/>
        </w:rPr>
        <w:t xml:space="preserve">Научно-технический прогресс. </w:t>
      </w:r>
      <w:r w:rsidRPr="00F3574B">
        <w:rPr>
          <w:rFonts w:ascii="Times New Roman" w:hAnsi="Times New Roman"/>
          <w:sz w:val="24"/>
          <w:szCs w:val="24"/>
        </w:rPr>
        <w:t xml:space="preserve">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b/>
          <w:sz w:val="24"/>
          <w:szCs w:val="24"/>
        </w:rPr>
        <w:t>Учебно-трудовая сфера. С</w:t>
      </w:r>
      <w:r w:rsidRPr="00F3574B">
        <w:rPr>
          <w:rFonts w:ascii="Times New Roman" w:hAnsi="Times New Roman"/>
          <w:sz w:val="24"/>
          <w:szCs w:val="24"/>
        </w:rPr>
        <w:t>овременный мир профессий.</w:t>
      </w:r>
      <w:r w:rsidRPr="00F3574B">
        <w:rPr>
          <w:rFonts w:ascii="Times New Roman" w:hAnsi="Times New Roman"/>
          <w:b/>
          <w:sz w:val="24"/>
          <w:szCs w:val="24"/>
        </w:rPr>
        <w:t xml:space="preserve"> </w:t>
      </w:r>
      <w:r w:rsidRPr="00F3574B">
        <w:rPr>
          <w:rFonts w:ascii="Times New Roman" w:hAnsi="Times New Roman"/>
          <w:sz w:val="24"/>
          <w:szCs w:val="24"/>
        </w:rPr>
        <w:t>Планы</w:t>
      </w:r>
      <w:r w:rsidRPr="00F3574B">
        <w:rPr>
          <w:rFonts w:ascii="Times New Roman" w:hAnsi="Times New Roman"/>
          <w:b/>
          <w:sz w:val="24"/>
          <w:szCs w:val="24"/>
        </w:rPr>
        <w:t xml:space="preserve"> </w:t>
      </w:r>
      <w:r w:rsidRPr="00F3574B">
        <w:rPr>
          <w:rFonts w:ascii="Times New Roman" w:hAnsi="Times New Roman"/>
          <w:sz w:val="24"/>
          <w:szCs w:val="24"/>
        </w:rPr>
        <w:t>на будущее, проблема выбора профессии</w:t>
      </w:r>
      <w:r w:rsidRPr="00F3574B">
        <w:rPr>
          <w:rFonts w:ascii="Times New Roman" w:hAnsi="Times New Roman"/>
          <w:b/>
          <w:sz w:val="24"/>
          <w:szCs w:val="24"/>
        </w:rPr>
        <w:t xml:space="preserve">. </w:t>
      </w:r>
      <w:r w:rsidRPr="00F3574B">
        <w:rPr>
          <w:rFonts w:ascii="Times New Roman" w:hAnsi="Times New Roman"/>
          <w:sz w:val="24"/>
          <w:szCs w:val="24"/>
        </w:rPr>
        <w:t xml:space="preserve">Роль иностранного языка в современном мире. </w:t>
      </w:r>
    </w:p>
    <w:p w:rsidR="00E01016" w:rsidRPr="00F3574B" w:rsidRDefault="00E01016" w:rsidP="00660805">
      <w:pPr>
        <w:pStyle w:val="Heading6"/>
        <w:spacing w:before="0" w:after="0" w:line="240" w:lineRule="auto"/>
        <w:ind w:firstLine="567"/>
        <w:jc w:val="both"/>
        <w:rPr>
          <w:rFonts w:ascii="Times New Roman" w:hAnsi="Times New Roman"/>
          <w:sz w:val="24"/>
          <w:szCs w:val="24"/>
        </w:rPr>
      </w:pPr>
      <w:r w:rsidRPr="00F3574B">
        <w:rPr>
          <w:rFonts w:ascii="Times New Roman" w:hAnsi="Times New Roman"/>
          <w:sz w:val="24"/>
          <w:szCs w:val="24"/>
        </w:rPr>
        <w:t>Виды речевой деятельности</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Говорение</w:t>
      </w:r>
    </w:p>
    <w:p w:rsidR="00E01016" w:rsidRPr="00F3574B" w:rsidRDefault="00E01016" w:rsidP="00660805">
      <w:pPr>
        <w:spacing w:after="0" w:line="240" w:lineRule="auto"/>
        <w:ind w:firstLine="567"/>
        <w:jc w:val="both"/>
        <w:rPr>
          <w:rFonts w:ascii="Times New Roman" w:hAnsi="Times New Roman"/>
          <w:b/>
          <w:i/>
          <w:sz w:val="24"/>
          <w:szCs w:val="24"/>
        </w:rPr>
      </w:pPr>
      <w:r w:rsidRPr="00F3574B">
        <w:rPr>
          <w:rFonts w:ascii="Times New Roman" w:hAnsi="Times New Roman"/>
          <w:b/>
          <w:i/>
          <w:sz w:val="24"/>
          <w:szCs w:val="24"/>
        </w:rPr>
        <w:t>Диалогическая речь</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Совершенствование владения всеми видами диалога на основе новой тематики и расширения ситуаций официального и неофициального общения.</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Развитие умений: участвовать в беседе/дискуссии на знакомую тему, осуществлять запрос информации, обращаться за разъяснениями, выражать свое отношение к высказыванию партнера, свое мнение по обсуждаемой теме.</w:t>
      </w:r>
    </w:p>
    <w:p w:rsidR="00E01016" w:rsidRPr="00F3574B" w:rsidRDefault="00E01016" w:rsidP="00660805">
      <w:pPr>
        <w:spacing w:after="0" w:line="240" w:lineRule="auto"/>
        <w:ind w:firstLine="567"/>
        <w:jc w:val="both"/>
        <w:rPr>
          <w:rFonts w:ascii="Times New Roman" w:hAnsi="Times New Roman"/>
          <w:b/>
          <w:i/>
          <w:sz w:val="24"/>
          <w:szCs w:val="24"/>
        </w:rPr>
      </w:pPr>
      <w:r w:rsidRPr="00F3574B">
        <w:rPr>
          <w:rFonts w:ascii="Times New Roman" w:hAnsi="Times New Roman"/>
          <w:b/>
          <w:i/>
          <w:sz w:val="24"/>
          <w:szCs w:val="24"/>
        </w:rPr>
        <w:t>Монологическая речь</w:t>
      </w:r>
    </w:p>
    <w:p w:rsidR="00E01016" w:rsidRPr="00F3574B" w:rsidRDefault="00E01016" w:rsidP="00660805">
      <w:pPr>
        <w:pStyle w:val="BodyText3"/>
        <w:spacing w:after="0" w:line="240" w:lineRule="auto"/>
        <w:ind w:firstLine="567"/>
        <w:jc w:val="both"/>
        <w:rPr>
          <w:rFonts w:ascii="Times New Roman" w:hAnsi="Times New Roman"/>
          <w:i/>
          <w:strike/>
          <w:sz w:val="24"/>
          <w:szCs w:val="24"/>
        </w:rPr>
      </w:pPr>
      <w:r w:rsidRPr="00F3574B">
        <w:rPr>
          <w:rFonts w:ascii="Times New Roman" w:hAnsi="Times New Roman"/>
          <w:sz w:val="24"/>
          <w:szCs w:val="24"/>
        </w:rPr>
        <w:t>Совершенствование владения разными видами монолога, включая высказывания в связи с увиденным/прочитанным, сообщения (в том числе при работе над проектом).</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Развитие умений: делать сообщения, содержащие наиболее важную информацию по теме/проблеме; кратко передавать содержание полученной информации; рассказывать о себе, своем окружении, своих планах, </w:t>
      </w:r>
      <w:r w:rsidRPr="00F3574B">
        <w:rPr>
          <w:rFonts w:ascii="Times New Roman" w:hAnsi="Times New Roman"/>
          <w:i/>
          <w:sz w:val="24"/>
          <w:szCs w:val="24"/>
        </w:rPr>
        <w:t>обосновывая свои намерения/поступки</w:t>
      </w:r>
      <w:r w:rsidRPr="00F3574B">
        <w:rPr>
          <w:rFonts w:ascii="Times New Roman" w:hAnsi="Times New Roman"/>
          <w:sz w:val="24"/>
          <w:szCs w:val="24"/>
        </w:rPr>
        <w:t xml:space="preserve">; рассуждать о фактах/событиях, приводя примеры, аргументы, </w:t>
      </w:r>
      <w:r w:rsidRPr="00F3574B">
        <w:rPr>
          <w:rFonts w:ascii="Times New Roman" w:hAnsi="Times New Roman"/>
          <w:i/>
          <w:sz w:val="24"/>
          <w:szCs w:val="24"/>
        </w:rPr>
        <w:t>делая выводы</w:t>
      </w:r>
      <w:r w:rsidRPr="00F3574B">
        <w:rPr>
          <w:rFonts w:ascii="Times New Roman" w:hAnsi="Times New Roman"/>
          <w:sz w:val="24"/>
          <w:szCs w:val="24"/>
        </w:rPr>
        <w:t>; описывать особенности жизни и культуры своей страны и страны/стран изучаемого языка.</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 xml:space="preserve">Аудирование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Дальнейшее развитие понимания на слух (с различной степенью полноты и точности) высказываний собеседников в процессе общения, содержания аутентичных аудио- и видеотекстов различных жанров и длительности звучания:</w:t>
      </w:r>
    </w:p>
    <w:p w:rsidR="00E01016" w:rsidRPr="00F3574B" w:rsidRDefault="00E01016" w:rsidP="008327FA">
      <w:pPr>
        <w:numPr>
          <w:ilvl w:val="0"/>
          <w:numId w:val="3"/>
        </w:numPr>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понимания основного содержания несложных аудио- и видеотекстов монологического и диалогического характера – </w:t>
      </w:r>
      <w:r w:rsidRPr="00F3574B">
        <w:rPr>
          <w:rFonts w:ascii="Times New Roman" w:hAnsi="Times New Roman"/>
          <w:i/>
          <w:sz w:val="24"/>
          <w:szCs w:val="24"/>
        </w:rPr>
        <w:t>теле- и радиопередач</w:t>
      </w:r>
      <w:r w:rsidRPr="00F3574B">
        <w:rPr>
          <w:rFonts w:ascii="Times New Roman" w:hAnsi="Times New Roman"/>
          <w:sz w:val="24"/>
          <w:szCs w:val="24"/>
        </w:rPr>
        <w:t xml:space="preserve"> на актуальные темы; </w:t>
      </w:r>
    </w:p>
    <w:p w:rsidR="00E01016" w:rsidRPr="00F3574B" w:rsidRDefault="00E01016" w:rsidP="008327FA">
      <w:pPr>
        <w:numPr>
          <w:ilvl w:val="0"/>
          <w:numId w:val="3"/>
        </w:numPr>
        <w:spacing w:after="0" w:line="240" w:lineRule="auto"/>
        <w:ind w:left="0"/>
        <w:jc w:val="both"/>
        <w:rPr>
          <w:rFonts w:ascii="Times New Roman" w:hAnsi="Times New Roman"/>
          <w:sz w:val="24"/>
          <w:szCs w:val="24"/>
        </w:rPr>
      </w:pPr>
      <w:r w:rsidRPr="00F3574B">
        <w:rPr>
          <w:rFonts w:ascii="Times New Roman" w:hAnsi="Times New Roman"/>
          <w:sz w:val="24"/>
          <w:szCs w:val="24"/>
        </w:rPr>
        <w:t>выборочного понимания необходимой информации в прагматических текстах (рекламе, объявлениях);</w:t>
      </w:r>
    </w:p>
    <w:p w:rsidR="00E01016" w:rsidRPr="00F3574B" w:rsidRDefault="00E01016" w:rsidP="008327FA">
      <w:pPr>
        <w:numPr>
          <w:ilvl w:val="0"/>
          <w:numId w:val="3"/>
        </w:numPr>
        <w:spacing w:after="0" w:line="240" w:lineRule="auto"/>
        <w:ind w:left="0"/>
        <w:jc w:val="both"/>
        <w:rPr>
          <w:rFonts w:ascii="Times New Roman" w:hAnsi="Times New Roman"/>
          <w:sz w:val="24"/>
          <w:szCs w:val="24"/>
        </w:rPr>
      </w:pPr>
      <w:r w:rsidRPr="00F3574B">
        <w:rPr>
          <w:rFonts w:ascii="Times New Roman" w:hAnsi="Times New Roman"/>
          <w:sz w:val="24"/>
          <w:szCs w:val="24"/>
        </w:rPr>
        <w:t>относительно полного понимания высказываний собеседника в наиболее распространенных стандартных ситуациях повседневного общения.</w:t>
      </w:r>
    </w:p>
    <w:p w:rsidR="00E01016" w:rsidRPr="00F3574B" w:rsidRDefault="00E01016" w:rsidP="00660805">
      <w:pPr>
        <w:spacing w:after="0" w:line="240" w:lineRule="auto"/>
        <w:ind w:firstLine="567"/>
        <w:jc w:val="both"/>
        <w:rPr>
          <w:rFonts w:ascii="Times New Roman" w:hAnsi="Times New Roman"/>
          <w:i/>
          <w:strike/>
          <w:sz w:val="24"/>
          <w:szCs w:val="24"/>
          <w:u w:val="single"/>
        </w:rPr>
      </w:pPr>
      <w:r w:rsidRPr="00F3574B">
        <w:rPr>
          <w:rFonts w:ascii="Times New Roman" w:hAnsi="Times New Roman"/>
          <w:sz w:val="24"/>
          <w:szCs w:val="24"/>
        </w:rPr>
        <w:t>Развитие умений: отделять главную информацию от второстепенной; выявлять наиболее значимые факты; определять свое отношение к ним, извлекать из аудиотекста необходимую/интересую-щую информацию.</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Чтение</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Дальнейшее развитие всех основных видов чтения аутентичных текстов различных стилей: публицистических, научно-попу-лярных (в том числе страноведческих), художественных, прагматических, а также текстов из разных областей знания (с учетом межпредметных связей):</w:t>
      </w:r>
    </w:p>
    <w:p w:rsidR="00E01016" w:rsidRPr="00F3574B" w:rsidRDefault="00E01016" w:rsidP="008327FA">
      <w:pPr>
        <w:numPr>
          <w:ilvl w:val="0"/>
          <w:numId w:val="3"/>
        </w:numPr>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ознакомительного чтения – с целью понимания основного содержания сообщений, </w:t>
      </w:r>
      <w:r w:rsidRPr="00F3574B">
        <w:rPr>
          <w:rFonts w:ascii="Times New Roman" w:hAnsi="Times New Roman"/>
          <w:i/>
          <w:sz w:val="24"/>
          <w:szCs w:val="24"/>
        </w:rPr>
        <w:t>репортажей</w:t>
      </w:r>
      <w:r w:rsidRPr="00F3574B">
        <w:rPr>
          <w:rFonts w:ascii="Times New Roman" w:hAnsi="Times New Roman"/>
          <w:sz w:val="24"/>
          <w:szCs w:val="24"/>
        </w:rPr>
        <w:t>, отрывков из произведений художественной литературы, несложных публикаций научно-познавательного характера;</w:t>
      </w:r>
    </w:p>
    <w:p w:rsidR="00E01016" w:rsidRPr="00F3574B" w:rsidRDefault="00E01016" w:rsidP="008327FA">
      <w:pPr>
        <w:numPr>
          <w:ilvl w:val="0"/>
          <w:numId w:val="3"/>
        </w:numPr>
        <w:spacing w:after="0" w:line="240" w:lineRule="auto"/>
        <w:ind w:left="0"/>
        <w:jc w:val="both"/>
        <w:rPr>
          <w:rFonts w:ascii="Times New Roman" w:hAnsi="Times New Roman"/>
          <w:sz w:val="24"/>
          <w:szCs w:val="24"/>
        </w:rPr>
      </w:pPr>
      <w:r w:rsidRPr="00F3574B">
        <w:rPr>
          <w:rFonts w:ascii="Times New Roman" w:hAnsi="Times New Roman"/>
          <w:sz w:val="24"/>
          <w:szCs w:val="24"/>
        </w:rPr>
        <w:t>изучающего чтения – с целью полного и точного понимания информации прагматических текстов (инструкций, рецептов, статистических данных);</w:t>
      </w:r>
    </w:p>
    <w:p w:rsidR="00E01016" w:rsidRPr="00F3574B" w:rsidRDefault="00E01016" w:rsidP="008327FA">
      <w:pPr>
        <w:numPr>
          <w:ilvl w:val="0"/>
          <w:numId w:val="3"/>
        </w:numPr>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просмотрового/поискового чтения – с целью выборочного понимания необходимой/интересующей информации из текста </w:t>
      </w:r>
      <w:r w:rsidRPr="00F3574B">
        <w:rPr>
          <w:rFonts w:ascii="Times New Roman" w:hAnsi="Times New Roman"/>
          <w:i/>
          <w:sz w:val="24"/>
          <w:szCs w:val="24"/>
        </w:rPr>
        <w:t>статьи</w:t>
      </w:r>
      <w:r w:rsidRPr="00F3574B">
        <w:rPr>
          <w:rFonts w:ascii="Times New Roman" w:hAnsi="Times New Roman"/>
          <w:sz w:val="24"/>
          <w:szCs w:val="24"/>
        </w:rPr>
        <w:t>, проспекта.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Развитие умений выделять основные факты, отделять главную информацию от второстепенной; </w:t>
      </w:r>
      <w:r w:rsidRPr="00F3574B">
        <w:rPr>
          <w:rFonts w:ascii="Times New Roman" w:hAnsi="Times New Roman"/>
          <w:i/>
          <w:sz w:val="24"/>
          <w:szCs w:val="24"/>
        </w:rPr>
        <w:t>предвосхищать возможные события/факты</w:t>
      </w:r>
      <w:r w:rsidRPr="00F3574B">
        <w:rPr>
          <w:rFonts w:ascii="Times New Roman" w:hAnsi="Times New Roman"/>
          <w:sz w:val="24"/>
          <w:szCs w:val="24"/>
        </w:rPr>
        <w:t xml:space="preserve">; раскрывать причинно-следственные связи между фактами; </w:t>
      </w:r>
      <w:r w:rsidRPr="00F3574B">
        <w:rPr>
          <w:rFonts w:ascii="Times New Roman" w:hAnsi="Times New Roman"/>
          <w:i/>
          <w:sz w:val="24"/>
          <w:szCs w:val="24"/>
        </w:rPr>
        <w:t xml:space="preserve">понимать аргументацию; </w:t>
      </w:r>
      <w:r w:rsidRPr="00F3574B">
        <w:rPr>
          <w:rFonts w:ascii="Times New Roman" w:hAnsi="Times New Roman"/>
          <w:sz w:val="24"/>
          <w:szCs w:val="24"/>
        </w:rPr>
        <w:t>извлекать необходимую/интересую-щую информацию; определять свое отношение к прочитанному.</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Письменная речь</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Развитие умений писать личное письмо, заполнять анкеты, формуляры различного вида; излагать сведения о себе в форме, принятой в стране /странах изучаемого языка (автобиография/резюме); составлять план, тезисы устного/письменного сообщения, в том числе на основе выписок из текста.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 будущее.</w:t>
      </w: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ЯЗЫКОВЫЕ ЗНАНИЯ И НАВЫКИ</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Орфография</w:t>
      </w:r>
    </w:p>
    <w:p w:rsidR="00E01016" w:rsidRPr="00F3574B" w:rsidRDefault="00E01016" w:rsidP="00660805">
      <w:pPr>
        <w:pStyle w:val="BodyText"/>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Совершенствование орфографических навыков, в том числе применительно к новому языковому материалу. </w:t>
      </w:r>
    </w:p>
    <w:p w:rsidR="00E01016" w:rsidRPr="00F3574B" w:rsidRDefault="00E01016" w:rsidP="00660805">
      <w:pPr>
        <w:pStyle w:val="BodyText"/>
        <w:spacing w:after="0" w:line="240" w:lineRule="auto"/>
        <w:ind w:firstLine="567"/>
        <w:jc w:val="both"/>
        <w:rPr>
          <w:rFonts w:ascii="Times New Roman" w:hAnsi="Times New Roman"/>
          <w:sz w:val="24"/>
          <w:szCs w:val="24"/>
        </w:rPr>
      </w:pPr>
      <w:r w:rsidRPr="00F3574B">
        <w:rPr>
          <w:rFonts w:ascii="Times New Roman" w:hAnsi="Times New Roman"/>
          <w:b/>
          <w:sz w:val="24"/>
          <w:szCs w:val="24"/>
        </w:rPr>
        <w:t>Произносительная сторона речи</w:t>
      </w:r>
    </w:p>
    <w:p w:rsidR="00E01016" w:rsidRPr="00F3574B" w:rsidRDefault="00E01016" w:rsidP="00660805">
      <w:pPr>
        <w:pStyle w:val="BodyText"/>
        <w:spacing w:after="0" w:line="240" w:lineRule="auto"/>
        <w:ind w:firstLine="567"/>
        <w:jc w:val="both"/>
        <w:rPr>
          <w:rFonts w:ascii="Times New Roman" w:hAnsi="Times New Roman"/>
          <w:sz w:val="24"/>
          <w:szCs w:val="24"/>
        </w:rPr>
      </w:pPr>
      <w:r w:rsidRPr="00F3574B">
        <w:rPr>
          <w:rFonts w:ascii="Times New Roman" w:hAnsi="Times New Roman"/>
          <w:sz w:val="24"/>
          <w:szCs w:val="24"/>
        </w:rPr>
        <w:t>Совершенствование слухо-произносительных навыков, в том числе применительно к новому языковому материалу.</w:t>
      </w:r>
    </w:p>
    <w:p w:rsidR="00E01016" w:rsidRPr="00F3574B" w:rsidRDefault="00E01016" w:rsidP="00660805">
      <w:pPr>
        <w:pStyle w:val="BodyText"/>
        <w:spacing w:after="0" w:line="240" w:lineRule="auto"/>
        <w:ind w:firstLine="567"/>
        <w:jc w:val="both"/>
        <w:rPr>
          <w:rFonts w:ascii="Times New Roman" w:hAnsi="Times New Roman"/>
          <w:b/>
          <w:sz w:val="24"/>
          <w:szCs w:val="24"/>
        </w:rPr>
      </w:pPr>
      <w:r w:rsidRPr="00F3574B">
        <w:rPr>
          <w:rFonts w:ascii="Times New Roman" w:hAnsi="Times New Roman"/>
          <w:b/>
          <w:sz w:val="24"/>
          <w:szCs w:val="24"/>
        </w:rPr>
        <w:t>Лексическая сторона речи</w:t>
      </w:r>
    </w:p>
    <w:p w:rsidR="00E01016" w:rsidRPr="00F3574B" w:rsidRDefault="00E01016" w:rsidP="00660805">
      <w:pPr>
        <w:pStyle w:val="BodyText"/>
        <w:spacing w:after="0" w:line="240" w:lineRule="auto"/>
        <w:ind w:firstLine="567"/>
        <w:jc w:val="both"/>
        <w:rPr>
          <w:rFonts w:ascii="Times New Roman" w:hAnsi="Times New Roman"/>
          <w:sz w:val="24"/>
          <w:szCs w:val="24"/>
        </w:rPr>
      </w:pPr>
      <w:r w:rsidRPr="00F3574B">
        <w:rPr>
          <w:rFonts w:ascii="Times New Roman" w:hAnsi="Times New Roman"/>
          <w:sz w:val="24"/>
          <w:szCs w:val="24"/>
        </w:rPr>
        <w:t>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а также оценочной лексики, реплик-клише</w:t>
      </w:r>
      <w:r w:rsidRPr="00F3574B">
        <w:rPr>
          <w:rFonts w:ascii="Times New Roman" w:hAnsi="Times New Roman"/>
          <w:b/>
          <w:sz w:val="24"/>
          <w:szCs w:val="24"/>
        </w:rPr>
        <w:t xml:space="preserve"> </w:t>
      </w:r>
      <w:r w:rsidRPr="00F3574B">
        <w:rPr>
          <w:rFonts w:ascii="Times New Roman" w:hAnsi="Times New Roman"/>
          <w:sz w:val="24"/>
          <w:szCs w:val="24"/>
        </w:rPr>
        <w:t>речевого этикета, отражающих особенности культуры страны/стран изучаемого языка.</w:t>
      </w:r>
    </w:p>
    <w:p w:rsidR="00E01016" w:rsidRPr="00F3574B" w:rsidRDefault="00E01016" w:rsidP="00660805">
      <w:pPr>
        <w:pStyle w:val="BodyText"/>
        <w:spacing w:after="0" w:line="240" w:lineRule="auto"/>
        <w:ind w:firstLine="567"/>
        <w:jc w:val="both"/>
        <w:rPr>
          <w:rFonts w:ascii="Times New Roman" w:hAnsi="Times New Roman"/>
          <w:sz w:val="24"/>
          <w:szCs w:val="24"/>
        </w:rPr>
      </w:pPr>
      <w:r w:rsidRPr="00F3574B">
        <w:rPr>
          <w:rFonts w:ascii="Times New Roman" w:hAnsi="Times New Roman"/>
          <w:sz w:val="24"/>
          <w:szCs w:val="24"/>
        </w:rPr>
        <w:t>Расширение потенциального словаря за счет овладения новыми словообразовательными моделями, интернациональной лексикой.</w:t>
      </w:r>
    </w:p>
    <w:p w:rsidR="00E01016" w:rsidRPr="00F3574B" w:rsidRDefault="00E01016" w:rsidP="00660805">
      <w:pPr>
        <w:pStyle w:val="BodyText"/>
        <w:spacing w:after="0" w:line="240" w:lineRule="auto"/>
        <w:ind w:firstLine="567"/>
        <w:jc w:val="both"/>
        <w:rPr>
          <w:rFonts w:ascii="Times New Roman" w:hAnsi="Times New Roman"/>
          <w:sz w:val="24"/>
          <w:szCs w:val="24"/>
        </w:rPr>
      </w:pPr>
      <w:r w:rsidRPr="00F3574B">
        <w:rPr>
          <w:rFonts w:ascii="Times New Roman" w:hAnsi="Times New Roman"/>
          <w:sz w:val="24"/>
          <w:szCs w:val="24"/>
        </w:rPr>
        <w:t>Развитие соответствующих лексических навыков.</w:t>
      </w:r>
    </w:p>
    <w:p w:rsidR="00E01016" w:rsidRPr="00F3574B" w:rsidRDefault="00E01016" w:rsidP="00660805">
      <w:pPr>
        <w:pStyle w:val="BodyText"/>
        <w:spacing w:after="0" w:line="240" w:lineRule="auto"/>
        <w:ind w:firstLine="567"/>
        <w:jc w:val="both"/>
        <w:rPr>
          <w:rFonts w:ascii="Times New Roman" w:hAnsi="Times New Roman"/>
          <w:sz w:val="24"/>
          <w:szCs w:val="24"/>
        </w:rPr>
      </w:pPr>
      <w:r w:rsidRPr="00F3574B">
        <w:rPr>
          <w:rFonts w:ascii="Times New Roman" w:hAnsi="Times New Roman"/>
          <w:b/>
          <w:sz w:val="24"/>
          <w:szCs w:val="24"/>
        </w:rPr>
        <w:t>Грамматическая сторона речи</w:t>
      </w:r>
    </w:p>
    <w:p w:rsidR="00E01016" w:rsidRPr="00F3574B" w:rsidRDefault="00E01016" w:rsidP="00660805">
      <w:pPr>
        <w:pStyle w:val="BodyText"/>
        <w:spacing w:after="0" w:line="240" w:lineRule="auto"/>
        <w:ind w:firstLine="567"/>
        <w:jc w:val="both"/>
        <w:rPr>
          <w:rFonts w:ascii="Times New Roman" w:hAnsi="Times New Roman"/>
          <w:sz w:val="24"/>
          <w:szCs w:val="24"/>
        </w:rPr>
      </w:pPr>
      <w:r w:rsidRPr="00F3574B">
        <w:rPr>
          <w:rFonts w:ascii="Times New Roman" w:hAnsi="Times New Roman"/>
          <w:sz w:val="24"/>
          <w:szCs w:val="24"/>
        </w:rPr>
        <w:t>Расширение объема значений изученных грамматических явлений: видо-временных, неличных и неопределенно-личных форм глагола, форм условного наклонения, объема использования косвенной речи (косвенного вопроса, приказания/побуждения). Согласование времен. Развитие соответствующих грамматических навыков. Систематизация изученного грамматического материала.</w:t>
      </w:r>
    </w:p>
    <w:p w:rsidR="00E01016" w:rsidRPr="00F3574B" w:rsidRDefault="00E01016" w:rsidP="00660805">
      <w:pPr>
        <w:pStyle w:val="BodyText"/>
        <w:spacing w:after="0" w:line="240" w:lineRule="auto"/>
        <w:ind w:firstLine="567"/>
        <w:jc w:val="both"/>
        <w:rPr>
          <w:rFonts w:ascii="Times New Roman" w:hAnsi="Times New Roman"/>
          <w:sz w:val="24"/>
          <w:szCs w:val="24"/>
        </w:rPr>
      </w:pPr>
      <w:r w:rsidRPr="00F3574B">
        <w:rPr>
          <w:rFonts w:ascii="Times New Roman" w:hAnsi="Times New Roman"/>
          <w:b/>
          <w:sz w:val="24"/>
          <w:szCs w:val="24"/>
        </w:rPr>
        <w:t>Работа во время летних каникул в Татарстане и в России Школьное образование в России, мнение немецких школьников о процессе обучения, употребление причастий в русском языке, роль иностранного языка в России, система здоровья в России и Татарстане /Жанры русской и татарской литературы, русские и татарские писатели, образование прошедшего времени и страдательного залога в русском языке</w:t>
      </w:r>
    </w:p>
    <w:p w:rsidR="00E01016" w:rsidRPr="00F3574B" w:rsidRDefault="00E01016" w:rsidP="00660805">
      <w:pPr>
        <w:pStyle w:val="Heading2"/>
        <w:spacing w:before="0" w:after="0"/>
        <w:jc w:val="center"/>
        <w:rPr>
          <w:rFonts w:ascii="Times New Roman" w:hAnsi="Times New Roman"/>
          <w:i w:val="0"/>
          <w:sz w:val="24"/>
          <w:szCs w:val="24"/>
        </w:rPr>
      </w:pPr>
      <w:r w:rsidRPr="00F3574B">
        <w:rPr>
          <w:rFonts w:ascii="Times New Roman" w:hAnsi="Times New Roman"/>
          <w:i w:val="0"/>
          <w:sz w:val="24"/>
          <w:szCs w:val="24"/>
        </w:rPr>
        <w:t>ТРЕБОВАНИЯ К УРОВНЮ</w:t>
      </w:r>
      <w:r w:rsidRPr="00F3574B">
        <w:rPr>
          <w:rFonts w:ascii="Times New Roman" w:hAnsi="Times New Roman"/>
          <w:i w:val="0"/>
          <w:sz w:val="24"/>
          <w:szCs w:val="24"/>
        </w:rPr>
        <w:br/>
        <w:t>ПОДГОТОВКИ ВЫПУСКНИКОВ</w:t>
      </w:r>
    </w:p>
    <w:p w:rsidR="00E01016" w:rsidRPr="00F3574B" w:rsidRDefault="00E01016" w:rsidP="00660805">
      <w:pPr>
        <w:spacing w:after="0"/>
        <w:ind w:firstLine="567"/>
        <w:jc w:val="both"/>
        <w:rPr>
          <w:rFonts w:ascii="Times New Roman" w:hAnsi="Times New Roman"/>
          <w:b/>
          <w:i/>
          <w:sz w:val="24"/>
          <w:szCs w:val="24"/>
        </w:rPr>
      </w:pPr>
      <w:r w:rsidRPr="00F3574B">
        <w:rPr>
          <w:rFonts w:ascii="Times New Roman" w:hAnsi="Times New Roman"/>
          <w:b/>
          <w:i/>
          <w:sz w:val="24"/>
          <w:szCs w:val="24"/>
        </w:rPr>
        <w:t>В результате изучения иностранного языка на базовом уровне ученик должен</w:t>
      </w:r>
    </w:p>
    <w:p w:rsidR="00E01016" w:rsidRPr="00F3574B" w:rsidRDefault="00E01016" w:rsidP="00660805">
      <w:pPr>
        <w:spacing w:after="0"/>
        <w:ind w:firstLine="567"/>
        <w:jc w:val="both"/>
        <w:rPr>
          <w:rFonts w:ascii="Times New Roman" w:hAnsi="Times New Roman"/>
          <w:b/>
          <w:sz w:val="24"/>
          <w:szCs w:val="24"/>
        </w:rPr>
      </w:pPr>
      <w:r w:rsidRPr="00F3574B">
        <w:rPr>
          <w:rFonts w:ascii="Times New Roman" w:hAnsi="Times New Roman"/>
          <w:b/>
          <w:sz w:val="24"/>
          <w:szCs w:val="24"/>
        </w:rPr>
        <w:t>знать/понимать</w:t>
      </w:r>
    </w:p>
    <w:p w:rsidR="00E01016" w:rsidRPr="00F3574B" w:rsidRDefault="00E01016" w:rsidP="008327FA">
      <w:pPr>
        <w:pStyle w:val="BodyText"/>
        <w:numPr>
          <w:ilvl w:val="0"/>
          <w:numId w:val="10"/>
        </w:numPr>
        <w:spacing w:after="0" w:line="240" w:lineRule="auto"/>
        <w:jc w:val="both"/>
        <w:rPr>
          <w:rFonts w:ascii="Times New Roman" w:hAnsi="Times New Roman"/>
          <w:i/>
          <w:sz w:val="24"/>
          <w:szCs w:val="24"/>
        </w:rPr>
      </w:pPr>
      <w:r w:rsidRPr="00F3574B">
        <w:rPr>
          <w:rFonts w:ascii="Times New Roman" w:hAnsi="Times New Roman"/>
          <w:sz w:val="24"/>
          <w:szCs w:val="24"/>
        </w:rPr>
        <w:t>значения</w:t>
      </w:r>
      <w:r w:rsidRPr="00F3574B">
        <w:rPr>
          <w:rFonts w:ascii="Times New Roman" w:hAnsi="Times New Roman"/>
          <w:b/>
          <w:i/>
          <w:sz w:val="24"/>
          <w:szCs w:val="24"/>
        </w:rPr>
        <w:t xml:space="preserve"> </w:t>
      </w:r>
      <w:r w:rsidRPr="00F3574B">
        <w:rPr>
          <w:rFonts w:ascii="Times New Roman" w:hAnsi="Times New Roman"/>
          <w:sz w:val="24"/>
          <w:szCs w:val="24"/>
        </w:rPr>
        <w:t>новых</w:t>
      </w:r>
      <w:r w:rsidRPr="00F3574B">
        <w:rPr>
          <w:rFonts w:ascii="Times New Roman" w:hAnsi="Times New Roman"/>
          <w:b/>
          <w:i/>
          <w:sz w:val="24"/>
          <w:szCs w:val="24"/>
        </w:rPr>
        <w:t xml:space="preserve"> </w:t>
      </w:r>
      <w:r w:rsidRPr="00F3574B">
        <w:rPr>
          <w:rFonts w:ascii="Times New Roman" w:hAnsi="Times New Roman"/>
          <w:sz w:val="24"/>
          <w:szCs w:val="24"/>
        </w:rPr>
        <w:t>лексических</w:t>
      </w:r>
      <w:r w:rsidRPr="00F3574B">
        <w:rPr>
          <w:rFonts w:ascii="Times New Roman" w:hAnsi="Times New Roman"/>
          <w:b/>
          <w:i/>
          <w:sz w:val="24"/>
          <w:szCs w:val="24"/>
        </w:rPr>
        <w:t xml:space="preserve"> </w:t>
      </w:r>
      <w:r w:rsidRPr="00F3574B">
        <w:rPr>
          <w:rFonts w:ascii="Times New Roman" w:hAnsi="Times New Roman"/>
          <w:sz w:val="24"/>
          <w:szCs w:val="24"/>
        </w:rPr>
        <w:t>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w:t>
      </w:r>
    </w:p>
    <w:p w:rsidR="00E01016" w:rsidRPr="00F3574B" w:rsidRDefault="00E01016" w:rsidP="008327FA">
      <w:pPr>
        <w:pStyle w:val="BodyText"/>
        <w:numPr>
          <w:ilvl w:val="0"/>
          <w:numId w:val="10"/>
        </w:numPr>
        <w:spacing w:after="0" w:line="240" w:lineRule="auto"/>
        <w:jc w:val="both"/>
        <w:rPr>
          <w:rFonts w:ascii="Times New Roman" w:hAnsi="Times New Roman"/>
          <w:i/>
          <w:sz w:val="24"/>
          <w:szCs w:val="24"/>
        </w:rPr>
      </w:pPr>
      <w:r w:rsidRPr="00F3574B">
        <w:rPr>
          <w:rFonts w:ascii="Times New Roman" w:hAnsi="Times New Roman"/>
          <w:sz w:val="24"/>
          <w:szCs w:val="24"/>
        </w:rPr>
        <w:t>значение</w:t>
      </w:r>
      <w:r w:rsidRPr="00F3574B">
        <w:rPr>
          <w:rFonts w:ascii="Times New Roman" w:hAnsi="Times New Roman"/>
          <w:b/>
          <w:i/>
          <w:sz w:val="24"/>
          <w:szCs w:val="24"/>
        </w:rPr>
        <w:t xml:space="preserve"> </w:t>
      </w:r>
      <w:r w:rsidRPr="00F3574B">
        <w:rPr>
          <w:rFonts w:ascii="Times New Roman" w:hAnsi="Times New Roman"/>
          <w:sz w:val="24"/>
          <w:szCs w:val="24"/>
        </w:rPr>
        <w:t>изученных</w:t>
      </w:r>
      <w:r w:rsidRPr="00F3574B">
        <w:rPr>
          <w:rFonts w:ascii="Times New Roman" w:hAnsi="Times New Roman"/>
          <w:b/>
          <w:i/>
          <w:sz w:val="24"/>
          <w:szCs w:val="24"/>
        </w:rPr>
        <w:t xml:space="preserve"> </w:t>
      </w:r>
      <w:r w:rsidRPr="00F3574B">
        <w:rPr>
          <w:rFonts w:ascii="Times New Roman" w:hAnsi="Times New Roman"/>
          <w:sz w:val="24"/>
          <w:szCs w:val="24"/>
        </w:rPr>
        <w:t>грамматических</w:t>
      </w:r>
      <w:r w:rsidRPr="00F3574B">
        <w:rPr>
          <w:rFonts w:ascii="Times New Roman" w:hAnsi="Times New Roman"/>
          <w:b/>
          <w:i/>
          <w:sz w:val="24"/>
          <w:szCs w:val="24"/>
        </w:rPr>
        <w:t xml:space="preserve"> </w:t>
      </w:r>
      <w:r w:rsidRPr="00F3574B">
        <w:rPr>
          <w:rFonts w:ascii="Times New Roman" w:hAnsi="Times New Roman"/>
          <w:sz w:val="24"/>
          <w:szCs w:val="24"/>
        </w:rPr>
        <w:t>явлений в расширенном объеме (видо-временные, неличные и неопределенно-личные формы глагола, формы условного наклонения, косвенная речь / косвенный вопрос, побуждение и др., согласование времен);</w:t>
      </w:r>
    </w:p>
    <w:p w:rsidR="00E01016" w:rsidRPr="00F3574B" w:rsidRDefault="00E01016" w:rsidP="008327FA">
      <w:pPr>
        <w:pStyle w:val="BodyText"/>
        <w:numPr>
          <w:ilvl w:val="0"/>
          <w:numId w:val="10"/>
        </w:numPr>
        <w:spacing w:after="0" w:line="240" w:lineRule="auto"/>
        <w:jc w:val="both"/>
        <w:rPr>
          <w:rFonts w:ascii="Times New Roman" w:hAnsi="Times New Roman"/>
          <w:i/>
          <w:sz w:val="24"/>
          <w:szCs w:val="24"/>
        </w:rPr>
      </w:pPr>
      <w:r w:rsidRPr="00F3574B">
        <w:rPr>
          <w:rFonts w:ascii="Times New Roman" w:hAnsi="Times New Roman"/>
          <w:sz w:val="24"/>
          <w:szCs w:val="24"/>
        </w:rPr>
        <w:t>страноведческую</w:t>
      </w:r>
      <w:r w:rsidRPr="00F3574B">
        <w:rPr>
          <w:rFonts w:ascii="Times New Roman" w:hAnsi="Times New Roman"/>
          <w:b/>
          <w:i/>
          <w:sz w:val="24"/>
          <w:szCs w:val="24"/>
        </w:rPr>
        <w:t xml:space="preserve"> </w:t>
      </w:r>
      <w:r w:rsidRPr="00F3574B">
        <w:rPr>
          <w:rFonts w:ascii="Times New Roman" w:hAnsi="Times New Roman"/>
          <w:sz w:val="24"/>
          <w:szCs w:val="24"/>
        </w:rPr>
        <w:t>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w:t>
      </w:r>
    </w:p>
    <w:p w:rsidR="00E01016" w:rsidRPr="00F3574B" w:rsidRDefault="00E01016" w:rsidP="00660805">
      <w:pPr>
        <w:pStyle w:val="BodyText"/>
        <w:spacing w:after="0" w:line="240" w:lineRule="auto"/>
        <w:ind w:left="567"/>
        <w:rPr>
          <w:rFonts w:ascii="Times New Roman" w:hAnsi="Times New Roman"/>
          <w:b/>
          <w:sz w:val="24"/>
          <w:szCs w:val="24"/>
        </w:rPr>
      </w:pPr>
      <w:r w:rsidRPr="00F3574B">
        <w:rPr>
          <w:rFonts w:ascii="Times New Roman" w:hAnsi="Times New Roman"/>
          <w:b/>
          <w:sz w:val="24"/>
          <w:szCs w:val="24"/>
        </w:rPr>
        <w:t>уметь</w:t>
      </w:r>
    </w:p>
    <w:p w:rsidR="00E01016" w:rsidRPr="00F3574B" w:rsidRDefault="00E01016" w:rsidP="00660805">
      <w:pPr>
        <w:pStyle w:val="BodyText"/>
        <w:spacing w:after="0" w:line="240" w:lineRule="auto"/>
        <w:ind w:firstLine="567"/>
        <w:rPr>
          <w:rFonts w:ascii="Times New Roman" w:hAnsi="Times New Roman"/>
          <w:b/>
          <w:i/>
          <w:sz w:val="24"/>
          <w:szCs w:val="24"/>
        </w:rPr>
      </w:pPr>
      <w:r w:rsidRPr="00F3574B">
        <w:rPr>
          <w:rFonts w:ascii="Times New Roman" w:hAnsi="Times New Roman"/>
          <w:b/>
          <w:i/>
          <w:sz w:val="24"/>
          <w:szCs w:val="24"/>
        </w:rPr>
        <w:t>говорение</w:t>
      </w:r>
    </w:p>
    <w:p w:rsidR="00E01016" w:rsidRPr="00F3574B" w:rsidRDefault="00E01016" w:rsidP="008327FA">
      <w:pPr>
        <w:pStyle w:val="BodyText"/>
        <w:numPr>
          <w:ilvl w:val="0"/>
          <w:numId w:val="15"/>
        </w:numPr>
        <w:spacing w:after="0" w:line="240" w:lineRule="auto"/>
        <w:jc w:val="both"/>
        <w:rPr>
          <w:rFonts w:ascii="Times New Roman" w:hAnsi="Times New Roman"/>
          <w:sz w:val="24"/>
          <w:szCs w:val="24"/>
        </w:rPr>
      </w:pPr>
      <w:r w:rsidRPr="00F3574B">
        <w:rPr>
          <w:rFonts w:ascii="Times New Roman" w:hAnsi="Times New Roman"/>
          <w:sz w:val="24"/>
          <w:szCs w:val="24"/>
        </w:rPr>
        <w:t>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w:t>
      </w:r>
    </w:p>
    <w:p w:rsidR="00E01016" w:rsidRPr="00F3574B" w:rsidRDefault="00E01016" w:rsidP="008327FA">
      <w:pPr>
        <w:pStyle w:val="BodyText"/>
        <w:numPr>
          <w:ilvl w:val="0"/>
          <w:numId w:val="15"/>
        </w:numPr>
        <w:spacing w:after="0" w:line="240" w:lineRule="auto"/>
        <w:jc w:val="both"/>
        <w:rPr>
          <w:rFonts w:ascii="Times New Roman" w:hAnsi="Times New Roman"/>
          <w:b/>
          <w:sz w:val="24"/>
          <w:szCs w:val="24"/>
        </w:rPr>
      </w:pPr>
      <w:r w:rsidRPr="00F3574B">
        <w:rPr>
          <w:rFonts w:ascii="Times New Roman" w:hAnsi="Times New Roman"/>
          <w:sz w:val="24"/>
          <w:szCs w:val="24"/>
        </w:rPr>
        <w:t>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w:t>
      </w:r>
    </w:p>
    <w:p w:rsidR="00E01016" w:rsidRPr="00F3574B" w:rsidRDefault="00E01016" w:rsidP="00660805">
      <w:pPr>
        <w:pStyle w:val="BodyText"/>
        <w:spacing w:after="0" w:line="240" w:lineRule="auto"/>
        <w:ind w:firstLine="567"/>
        <w:rPr>
          <w:rFonts w:ascii="Times New Roman" w:hAnsi="Times New Roman"/>
          <w:b/>
          <w:i/>
          <w:sz w:val="24"/>
          <w:szCs w:val="24"/>
        </w:rPr>
      </w:pPr>
      <w:r w:rsidRPr="00F3574B">
        <w:rPr>
          <w:rFonts w:ascii="Times New Roman" w:hAnsi="Times New Roman"/>
          <w:b/>
          <w:i/>
          <w:sz w:val="24"/>
          <w:szCs w:val="24"/>
        </w:rPr>
        <w:t>аудирование</w:t>
      </w:r>
    </w:p>
    <w:p w:rsidR="00E01016" w:rsidRPr="00F3574B" w:rsidRDefault="00E01016" w:rsidP="008327FA">
      <w:pPr>
        <w:pStyle w:val="BodyText"/>
        <w:numPr>
          <w:ilvl w:val="0"/>
          <w:numId w:val="15"/>
        </w:numPr>
        <w:spacing w:after="0" w:line="240" w:lineRule="auto"/>
        <w:jc w:val="both"/>
        <w:rPr>
          <w:rFonts w:ascii="Times New Roman" w:hAnsi="Times New Roman"/>
          <w:sz w:val="24"/>
          <w:szCs w:val="24"/>
        </w:rPr>
      </w:pPr>
      <w:r w:rsidRPr="00F3574B">
        <w:rPr>
          <w:rFonts w:ascii="Times New Roman" w:hAnsi="Times New Roman"/>
          <w:sz w:val="24"/>
          <w:szCs w:val="24"/>
        </w:rPr>
        <w:t>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w:t>
      </w:r>
    </w:p>
    <w:p w:rsidR="00E01016" w:rsidRPr="00F3574B" w:rsidRDefault="00E01016" w:rsidP="00660805">
      <w:pPr>
        <w:pStyle w:val="BodyText"/>
        <w:spacing w:after="0" w:line="240" w:lineRule="auto"/>
        <w:ind w:firstLine="567"/>
        <w:rPr>
          <w:rFonts w:ascii="Times New Roman" w:hAnsi="Times New Roman"/>
          <w:b/>
          <w:i/>
          <w:sz w:val="24"/>
          <w:szCs w:val="24"/>
        </w:rPr>
      </w:pPr>
      <w:r w:rsidRPr="00F3574B">
        <w:rPr>
          <w:rFonts w:ascii="Times New Roman" w:hAnsi="Times New Roman"/>
          <w:b/>
          <w:i/>
          <w:sz w:val="24"/>
          <w:szCs w:val="24"/>
        </w:rPr>
        <w:t>чтение</w:t>
      </w:r>
    </w:p>
    <w:p w:rsidR="00E01016" w:rsidRPr="00F3574B" w:rsidRDefault="00E01016" w:rsidP="008327FA">
      <w:pPr>
        <w:pStyle w:val="BodyText"/>
        <w:numPr>
          <w:ilvl w:val="0"/>
          <w:numId w:val="15"/>
        </w:numPr>
        <w:spacing w:after="0" w:line="240" w:lineRule="auto"/>
        <w:jc w:val="both"/>
        <w:rPr>
          <w:rFonts w:ascii="Times New Roman" w:hAnsi="Times New Roman"/>
          <w:sz w:val="24"/>
          <w:szCs w:val="24"/>
        </w:rPr>
      </w:pPr>
      <w:r w:rsidRPr="00F3574B">
        <w:rPr>
          <w:rFonts w:ascii="Times New Roman" w:hAnsi="Times New Roman"/>
          <w:sz w:val="24"/>
          <w:szCs w:val="24"/>
        </w:rPr>
        <w:t>читать аутентичные тексты различных стилей: публицистические, художественные, научно-популярные, прагматические – используя основные виды чтения (ознакомительное, изучающее, поисковое/просмотровое) в зависимости от коммуникативной задачи;</w:t>
      </w:r>
    </w:p>
    <w:p w:rsidR="00E01016" w:rsidRPr="00F3574B" w:rsidRDefault="00E01016" w:rsidP="00660805">
      <w:pPr>
        <w:pStyle w:val="BodyText"/>
        <w:spacing w:line="240" w:lineRule="auto"/>
        <w:ind w:firstLine="567"/>
        <w:rPr>
          <w:rFonts w:ascii="Times New Roman" w:hAnsi="Times New Roman"/>
          <w:b/>
          <w:i/>
          <w:sz w:val="24"/>
          <w:szCs w:val="24"/>
        </w:rPr>
      </w:pPr>
      <w:r w:rsidRPr="00F3574B">
        <w:rPr>
          <w:rFonts w:ascii="Times New Roman" w:hAnsi="Times New Roman"/>
          <w:b/>
          <w:i/>
          <w:sz w:val="24"/>
          <w:szCs w:val="24"/>
        </w:rPr>
        <w:t>письменная речь</w:t>
      </w:r>
    </w:p>
    <w:p w:rsidR="00E01016" w:rsidRPr="00F3574B" w:rsidRDefault="00E01016" w:rsidP="008327FA">
      <w:pPr>
        <w:pStyle w:val="BodyText"/>
        <w:numPr>
          <w:ilvl w:val="0"/>
          <w:numId w:val="15"/>
        </w:numPr>
        <w:spacing w:after="0" w:line="240" w:lineRule="auto"/>
        <w:jc w:val="both"/>
        <w:rPr>
          <w:rFonts w:ascii="Times New Roman" w:hAnsi="Times New Roman"/>
          <w:sz w:val="24"/>
          <w:szCs w:val="24"/>
        </w:rPr>
      </w:pPr>
      <w:r w:rsidRPr="00F3574B">
        <w:rPr>
          <w:rFonts w:ascii="Times New Roman" w:hAnsi="Times New Roman"/>
          <w:sz w:val="24"/>
          <w:szCs w:val="24"/>
        </w:rPr>
        <w:t>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w:t>
      </w:r>
    </w:p>
    <w:p w:rsidR="00E01016" w:rsidRPr="00F3574B" w:rsidRDefault="00E01016" w:rsidP="00660805">
      <w:pPr>
        <w:spacing w:after="0"/>
        <w:ind w:left="567"/>
        <w:jc w:val="both"/>
        <w:rPr>
          <w:rFonts w:ascii="Times New Roman" w:hAnsi="Times New Roman"/>
          <w:sz w:val="24"/>
          <w:szCs w:val="24"/>
        </w:rPr>
      </w:pPr>
      <w:r w:rsidRPr="00F3574B">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sz w:val="24"/>
          <w:szCs w:val="24"/>
        </w:rPr>
        <w:t>для:</w:t>
      </w:r>
    </w:p>
    <w:p w:rsidR="00E01016" w:rsidRPr="00F3574B" w:rsidRDefault="00E01016" w:rsidP="008327FA">
      <w:pPr>
        <w:pStyle w:val="BodyText"/>
        <w:numPr>
          <w:ilvl w:val="0"/>
          <w:numId w:val="15"/>
        </w:numPr>
        <w:spacing w:after="0" w:line="240" w:lineRule="auto"/>
        <w:jc w:val="both"/>
        <w:rPr>
          <w:rFonts w:ascii="Times New Roman" w:hAnsi="Times New Roman"/>
          <w:sz w:val="24"/>
          <w:szCs w:val="24"/>
        </w:rPr>
      </w:pPr>
      <w:r w:rsidRPr="00F3574B">
        <w:rPr>
          <w:rFonts w:ascii="Times New Roman" w:hAnsi="Times New Roman"/>
          <w:sz w:val="24"/>
          <w:szCs w:val="24"/>
        </w:rPr>
        <w:t>общения с представителями других стран, ориентации в современном поликультурном мире;</w:t>
      </w:r>
    </w:p>
    <w:p w:rsidR="00E01016" w:rsidRPr="00F3574B" w:rsidRDefault="00E01016" w:rsidP="008327FA">
      <w:pPr>
        <w:pStyle w:val="BodyText"/>
        <w:numPr>
          <w:ilvl w:val="0"/>
          <w:numId w:val="15"/>
        </w:numPr>
        <w:spacing w:after="0" w:line="240" w:lineRule="auto"/>
        <w:jc w:val="both"/>
        <w:rPr>
          <w:rFonts w:ascii="Times New Roman" w:hAnsi="Times New Roman"/>
          <w:sz w:val="24"/>
          <w:szCs w:val="24"/>
        </w:rPr>
      </w:pPr>
      <w:r w:rsidRPr="00F3574B">
        <w:rPr>
          <w:rFonts w:ascii="Times New Roman" w:hAnsi="Times New Roman"/>
          <w:sz w:val="24"/>
          <w:szCs w:val="24"/>
        </w:rPr>
        <w:t>получения сведений из иноязычных источников информации (в том числе через Интернет), необходимых в образовательных и самообразовательных целях;</w:t>
      </w:r>
    </w:p>
    <w:p w:rsidR="00E01016" w:rsidRPr="00F3574B" w:rsidRDefault="00E01016" w:rsidP="008327FA">
      <w:pPr>
        <w:pStyle w:val="BodyText"/>
        <w:numPr>
          <w:ilvl w:val="0"/>
          <w:numId w:val="15"/>
        </w:numPr>
        <w:spacing w:after="0" w:line="240" w:lineRule="auto"/>
        <w:jc w:val="both"/>
        <w:rPr>
          <w:rFonts w:ascii="Times New Roman" w:hAnsi="Times New Roman"/>
          <w:sz w:val="24"/>
          <w:szCs w:val="24"/>
        </w:rPr>
      </w:pPr>
      <w:r w:rsidRPr="00F3574B">
        <w:rPr>
          <w:rFonts w:ascii="Times New Roman" w:hAnsi="Times New Roman"/>
          <w:sz w:val="24"/>
          <w:szCs w:val="24"/>
        </w:rPr>
        <w:t>расширения возможностей в выборе будущей профессиональной деятельности;</w:t>
      </w:r>
    </w:p>
    <w:p w:rsidR="00E01016" w:rsidRPr="00F3574B" w:rsidRDefault="00E01016" w:rsidP="008327FA">
      <w:pPr>
        <w:pStyle w:val="BodyText"/>
        <w:widowControl w:val="0"/>
        <w:numPr>
          <w:ilvl w:val="0"/>
          <w:numId w:val="15"/>
        </w:numPr>
        <w:spacing w:after="0" w:line="240" w:lineRule="auto"/>
        <w:jc w:val="both"/>
        <w:rPr>
          <w:rFonts w:ascii="Times New Roman" w:hAnsi="Times New Roman"/>
          <w:sz w:val="24"/>
          <w:szCs w:val="24"/>
        </w:rPr>
      </w:pPr>
      <w:r w:rsidRPr="00F3574B">
        <w:rPr>
          <w:rFonts w:ascii="Times New Roman" w:hAnsi="Times New Roman"/>
          <w:sz w:val="24"/>
          <w:szCs w:val="24"/>
        </w:rPr>
        <w:t>изучения ценностей мировой культуры, культурного наследия и достижений других стран; ознакомления представителей зарубежных стран с культурой и достижениями России.</w:t>
      </w:r>
    </w:p>
    <w:p w:rsidR="00E01016" w:rsidRPr="00F3574B" w:rsidRDefault="00E01016" w:rsidP="00660805">
      <w:pPr>
        <w:jc w:val="both"/>
        <w:rPr>
          <w:rFonts w:ascii="Times New Roman" w:hAnsi="Times New Roman"/>
          <w:sz w:val="24"/>
          <w:szCs w:val="24"/>
        </w:rPr>
      </w:pPr>
    </w:p>
    <w:p w:rsidR="00E01016" w:rsidRPr="00F3574B" w:rsidRDefault="00E01016" w:rsidP="00660805">
      <w:pPr>
        <w:pStyle w:val="Heading5"/>
        <w:widowControl/>
        <w:autoSpaceDE/>
        <w:autoSpaceDN/>
        <w:adjustRightInd/>
        <w:spacing w:line="240" w:lineRule="auto"/>
        <w:ind w:firstLine="0"/>
        <w:jc w:val="both"/>
        <w:rPr>
          <w:bCs/>
          <w:szCs w:val="24"/>
        </w:rPr>
      </w:pPr>
    </w:p>
    <w:p w:rsidR="00E01016" w:rsidRPr="00F3574B" w:rsidRDefault="00E01016" w:rsidP="00660805">
      <w:pPr>
        <w:pStyle w:val="Heading5"/>
        <w:widowControl/>
        <w:autoSpaceDE/>
        <w:autoSpaceDN/>
        <w:adjustRightInd/>
        <w:spacing w:line="240" w:lineRule="auto"/>
        <w:ind w:firstLine="0"/>
        <w:rPr>
          <w:bCs/>
          <w:szCs w:val="24"/>
        </w:rPr>
      </w:pPr>
      <w:r w:rsidRPr="00F3574B">
        <w:rPr>
          <w:bCs/>
          <w:szCs w:val="24"/>
        </w:rPr>
        <w:t>СОДЕРЖАНИЕ УЧЕБНОЙ ПРОГРАММЫ ПО МАТЕМАТИКЕ</w:t>
      </w:r>
      <w:r w:rsidRPr="00F3574B">
        <w:rPr>
          <w:bCs/>
          <w:szCs w:val="24"/>
        </w:rPr>
        <w:br/>
        <w:t>(базовый уровень)</w:t>
      </w:r>
    </w:p>
    <w:p w:rsidR="00E01016" w:rsidRPr="00F3574B" w:rsidRDefault="00E01016" w:rsidP="00660805">
      <w:pPr>
        <w:pStyle w:val="BodyTextIndent2"/>
        <w:spacing w:before="120" w:line="240" w:lineRule="auto"/>
        <w:ind w:firstLine="567"/>
        <w:rPr>
          <w:b/>
          <w:bCs/>
          <w:i/>
          <w:iCs/>
          <w:sz w:val="24"/>
        </w:rPr>
      </w:pPr>
      <w:r w:rsidRPr="00F3574B">
        <w:rPr>
          <w:b/>
          <w:bCs/>
          <w:i/>
          <w:iCs/>
          <w:sz w:val="24"/>
        </w:rPr>
        <w:t>Цели изучения математики на базовом уровне среднего   общего образования:</w:t>
      </w:r>
    </w:p>
    <w:p w:rsidR="00E01016" w:rsidRPr="00F3574B" w:rsidRDefault="00E01016" w:rsidP="008327FA">
      <w:pPr>
        <w:numPr>
          <w:ilvl w:val="0"/>
          <w:numId w:val="9"/>
        </w:numPr>
        <w:tabs>
          <w:tab w:val="clear" w:pos="567"/>
        </w:tabs>
        <w:spacing w:before="20" w:after="0" w:line="240" w:lineRule="auto"/>
        <w:jc w:val="both"/>
        <w:rPr>
          <w:rFonts w:ascii="Times New Roman" w:hAnsi="Times New Roman"/>
          <w:sz w:val="24"/>
          <w:szCs w:val="24"/>
        </w:rPr>
      </w:pPr>
      <w:r w:rsidRPr="00F3574B">
        <w:rPr>
          <w:rFonts w:ascii="Times New Roman" w:hAnsi="Times New Roman"/>
          <w:b/>
          <w:sz w:val="24"/>
          <w:szCs w:val="24"/>
        </w:rPr>
        <w:t>формирование представлений</w:t>
      </w:r>
      <w:r w:rsidRPr="00F3574B">
        <w:rPr>
          <w:rFonts w:ascii="Times New Roman" w:hAnsi="Times New Roman"/>
          <w:sz w:val="24"/>
          <w:szCs w:val="24"/>
        </w:rPr>
        <w:t xml:space="preserve"> о математике как универсальном языке науки, средстве моделирования явлений и процессов, об идеях и методах математики; </w:t>
      </w:r>
    </w:p>
    <w:p w:rsidR="00E01016" w:rsidRPr="00F3574B" w:rsidRDefault="00E01016" w:rsidP="008327FA">
      <w:pPr>
        <w:numPr>
          <w:ilvl w:val="0"/>
          <w:numId w:val="9"/>
        </w:numPr>
        <w:tabs>
          <w:tab w:val="clear" w:pos="567"/>
        </w:tabs>
        <w:spacing w:before="20" w:after="0" w:line="240" w:lineRule="auto"/>
        <w:jc w:val="both"/>
        <w:rPr>
          <w:rFonts w:ascii="Times New Roman" w:hAnsi="Times New Roman"/>
          <w:sz w:val="24"/>
          <w:szCs w:val="24"/>
        </w:rPr>
      </w:pPr>
      <w:r w:rsidRPr="00F3574B">
        <w:rPr>
          <w:rFonts w:ascii="Times New Roman" w:hAnsi="Times New Roman"/>
          <w:b/>
          <w:sz w:val="24"/>
          <w:szCs w:val="24"/>
        </w:rPr>
        <w:t xml:space="preserve">развитие </w:t>
      </w:r>
      <w:r w:rsidRPr="00F3574B">
        <w:rPr>
          <w:rFonts w:ascii="Times New Roman" w:hAnsi="Times New Roman"/>
          <w:sz w:val="24"/>
          <w:szCs w:val="24"/>
        </w:rPr>
        <w:t>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а также последующего обучения в высшей школе;</w:t>
      </w:r>
    </w:p>
    <w:p w:rsidR="00E01016" w:rsidRPr="00F3574B" w:rsidRDefault="00E01016" w:rsidP="008327FA">
      <w:pPr>
        <w:numPr>
          <w:ilvl w:val="0"/>
          <w:numId w:val="9"/>
        </w:numPr>
        <w:tabs>
          <w:tab w:val="clear" w:pos="567"/>
        </w:tabs>
        <w:spacing w:before="20" w:after="0" w:line="240" w:lineRule="auto"/>
        <w:jc w:val="both"/>
        <w:rPr>
          <w:rFonts w:ascii="Times New Roman" w:hAnsi="Times New Roman"/>
          <w:sz w:val="24"/>
          <w:szCs w:val="24"/>
        </w:rPr>
      </w:pPr>
      <w:r w:rsidRPr="00F3574B">
        <w:rPr>
          <w:rFonts w:ascii="Times New Roman" w:hAnsi="Times New Roman"/>
          <w:b/>
          <w:sz w:val="24"/>
          <w:szCs w:val="24"/>
        </w:rPr>
        <w:t>овладение математическими знаниями и умениями,</w:t>
      </w:r>
      <w:r w:rsidRPr="00F3574B">
        <w:rPr>
          <w:rFonts w:ascii="Times New Roman" w:hAnsi="Times New Roman"/>
          <w:sz w:val="24"/>
          <w:szCs w:val="24"/>
        </w:rPr>
        <w:t xml:space="preserve"> необходимыми в повседневной жизни, для изучения школьных естественнонаучных дисциплин на базовом уровне, для получения образования в областях, не требующих углубленной математической подготовки;</w:t>
      </w:r>
    </w:p>
    <w:p w:rsidR="00E01016" w:rsidRPr="00F3574B" w:rsidRDefault="00E01016" w:rsidP="008327FA">
      <w:pPr>
        <w:numPr>
          <w:ilvl w:val="0"/>
          <w:numId w:val="9"/>
        </w:numPr>
        <w:tabs>
          <w:tab w:val="clear" w:pos="567"/>
        </w:tabs>
        <w:spacing w:before="20" w:after="0" w:line="240" w:lineRule="auto"/>
        <w:jc w:val="both"/>
        <w:rPr>
          <w:rFonts w:ascii="Times New Roman" w:hAnsi="Times New Roman"/>
          <w:sz w:val="24"/>
          <w:szCs w:val="24"/>
        </w:rPr>
      </w:pPr>
      <w:r w:rsidRPr="00F3574B">
        <w:rPr>
          <w:rFonts w:ascii="Times New Roman" w:hAnsi="Times New Roman"/>
          <w:b/>
          <w:sz w:val="24"/>
          <w:szCs w:val="24"/>
        </w:rPr>
        <w:t xml:space="preserve">воспитание </w:t>
      </w:r>
      <w:r w:rsidRPr="00F3574B">
        <w:rPr>
          <w:rFonts w:ascii="Times New Roman" w:hAnsi="Times New Roman"/>
          <w:sz w:val="24"/>
          <w:szCs w:val="24"/>
        </w:rPr>
        <w:t>средствами математики культуры личности, понимания значимости математики для научно-технического прогресса,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E01016" w:rsidRPr="00F3574B" w:rsidRDefault="00E01016" w:rsidP="00660805">
      <w:pPr>
        <w:pStyle w:val="PlainText"/>
        <w:rPr>
          <w:rFonts w:ascii="Times New Roman" w:hAnsi="Times New Roman"/>
          <w:b/>
          <w:sz w:val="24"/>
          <w:szCs w:val="24"/>
        </w:rPr>
      </w:pP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АЛГЕБРА</w:t>
      </w:r>
    </w:p>
    <w:p w:rsidR="00E01016" w:rsidRPr="00F3574B" w:rsidRDefault="00E01016" w:rsidP="00660805">
      <w:pPr>
        <w:widowControl w:val="0"/>
        <w:spacing w:after="0" w:line="240" w:lineRule="auto"/>
        <w:ind w:firstLine="567"/>
        <w:jc w:val="both"/>
        <w:rPr>
          <w:rFonts w:ascii="Times New Roman" w:hAnsi="Times New Roman"/>
          <w:iCs/>
          <w:sz w:val="24"/>
          <w:szCs w:val="24"/>
        </w:rPr>
      </w:pPr>
      <w:r w:rsidRPr="00F3574B">
        <w:rPr>
          <w:rFonts w:ascii="Times New Roman" w:hAnsi="Times New Roman"/>
          <w:b/>
          <w:sz w:val="24"/>
          <w:szCs w:val="24"/>
        </w:rPr>
        <w:t>Корни и степени.</w:t>
      </w:r>
      <w:r w:rsidRPr="00F3574B">
        <w:rPr>
          <w:rFonts w:ascii="Times New Roman" w:hAnsi="Times New Roman"/>
          <w:sz w:val="24"/>
          <w:szCs w:val="24"/>
        </w:rPr>
        <w:t xml:space="preserve"> Корень степени </w:t>
      </w:r>
      <w:r w:rsidRPr="00F3574B">
        <w:rPr>
          <w:rFonts w:ascii="Times New Roman" w:hAnsi="Times New Roman"/>
          <w:i/>
          <w:sz w:val="24"/>
          <w:szCs w:val="24"/>
          <w:lang w:val="en-US"/>
        </w:rPr>
        <w:t>n</w:t>
      </w:r>
      <w:r w:rsidRPr="00F3574B">
        <w:rPr>
          <w:rFonts w:ascii="Times New Roman" w:hAnsi="Times New Roman"/>
          <w:sz w:val="24"/>
          <w:szCs w:val="24"/>
        </w:rPr>
        <w:t xml:space="preserve">&gt;1 и его свойства. Степень с рациональным показателем и ее свойства. </w:t>
      </w:r>
      <w:r w:rsidRPr="00F3574B">
        <w:rPr>
          <w:rFonts w:ascii="Times New Roman" w:hAnsi="Times New Roman"/>
          <w:i/>
          <w:iCs/>
          <w:sz w:val="24"/>
          <w:szCs w:val="24"/>
        </w:rPr>
        <w:t xml:space="preserve">Понятие о степени с действительным показателем. </w:t>
      </w:r>
      <w:r w:rsidRPr="00F3574B">
        <w:rPr>
          <w:rFonts w:ascii="Times New Roman" w:hAnsi="Times New Roman"/>
          <w:iCs/>
          <w:sz w:val="24"/>
          <w:szCs w:val="24"/>
        </w:rPr>
        <w:t>Свойства степени с действительным показателем.</w:t>
      </w:r>
    </w:p>
    <w:p w:rsidR="00E01016" w:rsidRPr="00F3574B" w:rsidRDefault="00E01016" w:rsidP="00660805">
      <w:pPr>
        <w:pStyle w:val="BodyTextIndent2"/>
        <w:widowControl w:val="0"/>
        <w:spacing w:line="240" w:lineRule="auto"/>
        <w:ind w:firstLine="567"/>
        <w:rPr>
          <w:iCs/>
          <w:sz w:val="24"/>
        </w:rPr>
      </w:pPr>
      <w:r w:rsidRPr="00F3574B">
        <w:rPr>
          <w:b/>
          <w:sz w:val="24"/>
        </w:rPr>
        <w:t xml:space="preserve">Логарифм. </w:t>
      </w:r>
      <w:r w:rsidRPr="00F3574B">
        <w:rPr>
          <w:sz w:val="24"/>
        </w:rPr>
        <w:t xml:space="preserve">Логарифм числа. </w:t>
      </w:r>
      <w:r w:rsidRPr="00F3574B">
        <w:rPr>
          <w:i/>
          <w:iCs/>
          <w:sz w:val="24"/>
        </w:rPr>
        <w:t xml:space="preserve">Основное логарифмическое тождество. </w:t>
      </w:r>
      <w:r w:rsidRPr="00F3574B">
        <w:rPr>
          <w:sz w:val="24"/>
        </w:rPr>
        <w:t xml:space="preserve">Логарифм произведения, частного, степени; </w:t>
      </w:r>
      <w:r w:rsidRPr="00F3574B">
        <w:rPr>
          <w:i/>
          <w:iCs/>
          <w:sz w:val="24"/>
        </w:rPr>
        <w:t>переход к новому основанию</w:t>
      </w:r>
      <w:r w:rsidRPr="00F3574B">
        <w:rPr>
          <w:i/>
          <w:sz w:val="24"/>
        </w:rPr>
        <w:t>.</w:t>
      </w:r>
      <w:r w:rsidRPr="00F3574B">
        <w:rPr>
          <w:sz w:val="24"/>
        </w:rPr>
        <w:t xml:space="preserve"> </w:t>
      </w:r>
      <w:r w:rsidRPr="00F3574B">
        <w:rPr>
          <w:iCs/>
          <w:sz w:val="24"/>
        </w:rPr>
        <w:t>Десятичный и натуральный логарифмы,</w:t>
      </w:r>
      <w:r w:rsidRPr="00F3574B">
        <w:rPr>
          <w:sz w:val="24"/>
        </w:rPr>
        <w:t xml:space="preserve"> </w:t>
      </w:r>
      <w:r w:rsidRPr="00F3574B">
        <w:rPr>
          <w:iCs/>
          <w:sz w:val="24"/>
        </w:rPr>
        <w:t xml:space="preserve">число е. </w:t>
      </w:r>
    </w:p>
    <w:p w:rsidR="00E01016" w:rsidRPr="00F3574B" w:rsidRDefault="00E01016" w:rsidP="00660805">
      <w:pPr>
        <w:widowControl w:val="0"/>
        <w:spacing w:after="0" w:line="240" w:lineRule="auto"/>
        <w:ind w:firstLine="567"/>
        <w:jc w:val="both"/>
        <w:rPr>
          <w:rFonts w:ascii="Times New Roman" w:hAnsi="Times New Roman"/>
          <w:sz w:val="24"/>
          <w:szCs w:val="24"/>
        </w:rPr>
      </w:pPr>
      <w:r w:rsidRPr="00F3574B">
        <w:rPr>
          <w:rFonts w:ascii="Times New Roman" w:hAnsi="Times New Roman"/>
          <w:b/>
          <w:sz w:val="24"/>
          <w:szCs w:val="24"/>
        </w:rPr>
        <w:t>Преобразования простейших выражений</w:t>
      </w:r>
      <w:r w:rsidRPr="00F3574B">
        <w:rPr>
          <w:rFonts w:ascii="Times New Roman" w:hAnsi="Times New Roman"/>
          <w:sz w:val="24"/>
          <w:szCs w:val="24"/>
        </w:rPr>
        <w:t>, включающих арифметические операции, а также операцию возведения в степень и операцию логарифмирования.</w:t>
      </w:r>
    </w:p>
    <w:p w:rsidR="00E01016" w:rsidRPr="00F3574B" w:rsidRDefault="00E01016" w:rsidP="00660805">
      <w:pPr>
        <w:pStyle w:val="BodyTextIndent3"/>
        <w:widowControl w:val="0"/>
        <w:spacing w:line="240" w:lineRule="auto"/>
        <w:ind w:firstLine="567"/>
        <w:rPr>
          <w:b w:val="0"/>
          <w:i w:val="0"/>
          <w:sz w:val="24"/>
        </w:rPr>
      </w:pPr>
      <w:r w:rsidRPr="00F3574B">
        <w:rPr>
          <w:i w:val="0"/>
          <w:sz w:val="24"/>
        </w:rPr>
        <w:t>Основы тригонометрии.</w:t>
      </w:r>
      <w:r w:rsidRPr="00F3574B">
        <w:rPr>
          <w:b w:val="0"/>
          <w:i w:val="0"/>
          <w:sz w:val="24"/>
        </w:rPr>
        <w:t xml:space="preserve"> 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w:t>
      </w:r>
      <w:r w:rsidRPr="00F3574B">
        <w:rPr>
          <w:b w:val="0"/>
          <w:sz w:val="24"/>
        </w:rPr>
        <w:t>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w:t>
      </w:r>
      <w:r w:rsidRPr="00F3574B">
        <w:rPr>
          <w:b w:val="0"/>
          <w:i w:val="0"/>
          <w:sz w:val="24"/>
        </w:rPr>
        <w:t xml:space="preserve"> Преобразования простейших тригонометрических выражений.</w:t>
      </w:r>
    </w:p>
    <w:p w:rsidR="00E01016" w:rsidRPr="00F3574B" w:rsidRDefault="00E01016" w:rsidP="00660805">
      <w:pPr>
        <w:widowControl w:val="0"/>
        <w:tabs>
          <w:tab w:val="left" w:pos="9070"/>
        </w:tabs>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Простейшие тригонометрические уравнения. Решения тригонометрических уравнений. </w:t>
      </w:r>
      <w:r w:rsidRPr="00F3574B">
        <w:rPr>
          <w:rFonts w:ascii="Times New Roman" w:hAnsi="Times New Roman"/>
          <w:i/>
          <w:sz w:val="24"/>
          <w:szCs w:val="24"/>
        </w:rPr>
        <w:t>Простейшие тригонометрические неравенства</w:t>
      </w:r>
      <w:r w:rsidRPr="00F3574B">
        <w:rPr>
          <w:rFonts w:ascii="Times New Roman" w:hAnsi="Times New Roman"/>
          <w:sz w:val="24"/>
          <w:szCs w:val="24"/>
        </w:rPr>
        <w:t>.</w:t>
      </w:r>
    </w:p>
    <w:p w:rsidR="00E01016" w:rsidRPr="00F3574B" w:rsidRDefault="00E01016" w:rsidP="00660805">
      <w:pPr>
        <w:pStyle w:val="BodyTextIndent3"/>
        <w:widowControl w:val="0"/>
        <w:spacing w:line="240" w:lineRule="auto"/>
        <w:ind w:firstLine="567"/>
        <w:rPr>
          <w:b w:val="0"/>
          <w:sz w:val="24"/>
        </w:rPr>
      </w:pPr>
      <w:r w:rsidRPr="00F3574B">
        <w:rPr>
          <w:b w:val="0"/>
          <w:iCs/>
          <w:sz w:val="24"/>
        </w:rPr>
        <w:t xml:space="preserve">Арксинус, арккосинус, арктангенс числа. </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ФУНКЦИИ</w:t>
      </w:r>
    </w:p>
    <w:p w:rsidR="00E01016" w:rsidRPr="00F3574B" w:rsidRDefault="00E01016" w:rsidP="00660805">
      <w:pPr>
        <w:widowControl w:val="0"/>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 явлениях. </w:t>
      </w:r>
    </w:p>
    <w:p w:rsidR="00E01016" w:rsidRPr="00F3574B" w:rsidRDefault="00E01016" w:rsidP="00660805">
      <w:pPr>
        <w:widowControl w:val="0"/>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Обратная функция. </w:t>
      </w:r>
      <w:r w:rsidRPr="00F3574B">
        <w:rPr>
          <w:rFonts w:ascii="Times New Roman" w:hAnsi="Times New Roman"/>
          <w:i/>
          <w:sz w:val="24"/>
          <w:szCs w:val="24"/>
        </w:rPr>
        <w:t>Область определения и область значений обратной функции.</w:t>
      </w:r>
      <w:r w:rsidRPr="00F3574B">
        <w:rPr>
          <w:rFonts w:ascii="Times New Roman" w:hAnsi="Times New Roman"/>
          <w:sz w:val="24"/>
          <w:szCs w:val="24"/>
        </w:rPr>
        <w:t xml:space="preserve"> График обратной функции. </w:t>
      </w:r>
    </w:p>
    <w:p w:rsidR="00E01016" w:rsidRPr="00F3574B" w:rsidRDefault="00E01016" w:rsidP="00660805">
      <w:pPr>
        <w:widowControl w:val="0"/>
        <w:spacing w:after="0" w:line="240" w:lineRule="auto"/>
        <w:ind w:firstLine="567"/>
        <w:jc w:val="both"/>
        <w:rPr>
          <w:rFonts w:ascii="Times New Roman" w:hAnsi="Times New Roman"/>
          <w:sz w:val="24"/>
          <w:szCs w:val="24"/>
        </w:rPr>
      </w:pPr>
      <w:r w:rsidRPr="00F3574B">
        <w:rPr>
          <w:rFonts w:ascii="Times New Roman" w:hAnsi="Times New Roman"/>
          <w:sz w:val="24"/>
          <w:szCs w:val="24"/>
        </w:rPr>
        <w:t>Степенная функция с натуральным показателем, ее свойства и график.</w:t>
      </w:r>
    </w:p>
    <w:p w:rsidR="00E01016" w:rsidRPr="00F3574B" w:rsidRDefault="00E01016" w:rsidP="00660805">
      <w:pPr>
        <w:widowControl w:val="0"/>
        <w:tabs>
          <w:tab w:val="left" w:pos="9070"/>
        </w:tabs>
        <w:spacing w:after="0" w:line="240" w:lineRule="auto"/>
        <w:ind w:firstLine="567"/>
        <w:jc w:val="both"/>
        <w:rPr>
          <w:rFonts w:ascii="Times New Roman" w:hAnsi="Times New Roman"/>
          <w:i/>
          <w:sz w:val="24"/>
          <w:szCs w:val="24"/>
        </w:rPr>
      </w:pPr>
      <w:r w:rsidRPr="00F3574B">
        <w:rPr>
          <w:rFonts w:ascii="Times New Roman" w:hAnsi="Times New Roman"/>
          <w:i/>
          <w:sz w:val="24"/>
          <w:szCs w:val="24"/>
        </w:rPr>
        <w:t xml:space="preserve">Вертикальные и горизонтальные асимптоты графиков. Графики дробно-линейных функций. </w:t>
      </w:r>
    </w:p>
    <w:p w:rsidR="00E01016" w:rsidRPr="00F3574B" w:rsidRDefault="00E01016" w:rsidP="00660805">
      <w:pPr>
        <w:pStyle w:val="BodyTextIndent2"/>
        <w:widowControl w:val="0"/>
        <w:spacing w:line="240" w:lineRule="auto"/>
        <w:ind w:firstLine="567"/>
        <w:rPr>
          <w:sz w:val="24"/>
        </w:rPr>
      </w:pPr>
      <w:r w:rsidRPr="00F3574B">
        <w:rPr>
          <w:sz w:val="24"/>
        </w:rPr>
        <w:t>Тригонометрические функции, их свойства и графики; периодичность, основной период.</w:t>
      </w:r>
    </w:p>
    <w:p w:rsidR="00E01016" w:rsidRPr="00F3574B" w:rsidRDefault="00E01016" w:rsidP="00660805">
      <w:pPr>
        <w:widowControl w:val="0"/>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Показательная функция (экспонента), ее свойства и график. </w:t>
      </w:r>
    </w:p>
    <w:p w:rsidR="00E01016" w:rsidRPr="00F3574B" w:rsidRDefault="00E01016" w:rsidP="00660805">
      <w:pPr>
        <w:widowControl w:val="0"/>
        <w:spacing w:after="0" w:line="240" w:lineRule="auto"/>
        <w:ind w:firstLine="567"/>
        <w:jc w:val="both"/>
        <w:rPr>
          <w:rFonts w:ascii="Times New Roman" w:hAnsi="Times New Roman"/>
          <w:sz w:val="24"/>
          <w:szCs w:val="24"/>
        </w:rPr>
      </w:pPr>
      <w:r w:rsidRPr="00F3574B">
        <w:rPr>
          <w:rFonts w:ascii="Times New Roman" w:hAnsi="Times New Roman"/>
          <w:sz w:val="24"/>
          <w:szCs w:val="24"/>
        </w:rPr>
        <w:t>Логарифмическая функция, ее свойства и график.</w:t>
      </w:r>
    </w:p>
    <w:p w:rsidR="00E01016" w:rsidRPr="00F3574B" w:rsidRDefault="00E01016" w:rsidP="00660805">
      <w:pPr>
        <w:pStyle w:val="BodyTextIndent2"/>
        <w:widowControl w:val="0"/>
        <w:spacing w:line="240" w:lineRule="auto"/>
        <w:ind w:firstLine="567"/>
        <w:rPr>
          <w:sz w:val="24"/>
        </w:rPr>
      </w:pPr>
      <w:r w:rsidRPr="00F3574B">
        <w:rPr>
          <w:sz w:val="24"/>
        </w:rPr>
        <w:t xml:space="preserve">Преобразования графиков: параллельный перенос, симметрия относительно осей координат </w:t>
      </w:r>
      <w:r w:rsidRPr="00F3574B">
        <w:rPr>
          <w:i/>
          <w:sz w:val="24"/>
        </w:rPr>
        <w:t>и симметрия относительно начала координат,</w:t>
      </w:r>
      <w:r w:rsidRPr="00F3574B">
        <w:rPr>
          <w:sz w:val="24"/>
        </w:rPr>
        <w:t xml:space="preserve"> </w:t>
      </w:r>
      <w:r w:rsidRPr="00F3574B">
        <w:rPr>
          <w:i/>
          <w:sz w:val="24"/>
        </w:rPr>
        <w:t>симметрия относительно прямой</w:t>
      </w:r>
      <w:r w:rsidRPr="00F3574B">
        <w:rPr>
          <w:sz w:val="24"/>
        </w:rPr>
        <w:t xml:space="preserve"> </w:t>
      </w:r>
      <w:r w:rsidRPr="00F3574B">
        <w:rPr>
          <w:i/>
          <w:sz w:val="24"/>
          <w:lang w:val="en-US"/>
        </w:rPr>
        <w:t>y</w:t>
      </w:r>
      <w:r w:rsidRPr="00F3574B">
        <w:rPr>
          <w:i/>
          <w:sz w:val="24"/>
        </w:rPr>
        <w:t xml:space="preserve"> = </w:t>
      </w:r>
      <w:r w:rsidRPr="00F3574B">
        <w:rPr>
          <w:i/>
          <w:sz w:val="24"/>
          <w:lang w:val="en-US"/>
        </w:rPr>
        <w:t>x</w:t>
      </w:r>
      <w:r w:rsidRPr="00F3574B">
        <w:rPr>
          <w:i/>
          <w:sz w:val="24"/>
        </w:rPr>
        <w:t>, растяжение и сжатие вдоль осей координат.</w:t>
      </w:r>
      <w:r w:rsidRPr="00F3574B">
        <w:rPr>
          <w:sz w:val="24"/>
        </w:rPr>
        <w:t xml:space="preserve"> </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НАЧАЛА МАТЕМАТИЧЕСКОГО АНАЛИЗА</w:t>
      </w:r>
    </w:p>
    <w:p w:rsidR="00E01016" w:rsidRPr="00F3574B" w:rsidRDefault="00E01016" w:rsidP="00660805">
      <w:pPr>
        <w:pStyle w:val="BodyText2"/>
        <w:widowControl w:val="0"/>
        <w:spacing w:after="0" w:line="240" w:lineRule="auto"/>
        <w:ind w:firstLine="567"/>
        <w:jc w:val="both"/>
        <w:rPr>
          <w:rFonts w:ascii="Times New Roman" w:hAnsi="Times New Roman"/>
          <w:iCs/>
          <w:sz w:val="24"/>
          <w:szCs w:val="24"/>
        </w:rPr>
      </w:pPr>
      <w:r w:rsidRPr="00F3574B">
        <w:rPr>
          <w:rFonts w:ascii="Times New Roman" w:hAnsi="Times New Roman"/>
          <w:i/>
          <w:iCs/>
          <w:sz w:val="24"/>
          <w:szCs w:val="24"/>
        </w:rPr>
        <w:t xml:space="preserve">Понятие о пределе последовательности. Существование предела монотонной ограниченной последовательности. </w:t>
      </w:r>
      <w:r w:rsidRPr="00F3574B">
        <w:rPr>
          <w:rFonts w:ascii="Times New Roman" w:hAnsi="Times New Roman"/>
          <w:iCs/>
          <w:sz w:val="24"/>
          <w:szCs w:val="24"/>
        </w:rPr>
        <w:t>Длина окружности и площадь круга как пределы последовательностей. Бесконечно убывающая геометрическая прогрессия и ее сумма.</w:t>
      </w:r>
    </w:p>
    <w:p w:rsidR="00E01016" w:rsidRPr="00F3574B" w:rsidRDefault="00E01016" w:rsidP="00660805">
      <w:pPr>
        <w:pStyle w:val="BodyText2"/>
        <w:widowControl w:val="0"/>
        <w:spacing w:after="0" w:line="240" w:lineRule="auto"/>
        <w:ind w:firstLine="567"/>
        <w:jc w:val="both"/>
        <w:rPr>
          <w:rFonts w:ascii="Times New Roman" w:hAnsi="Times New Roman"/>
          <w:sz w:val="24"/>
          <w:szCs w:val="24"/>
        </w:rPr>
      </w:pPr>
      <w:r w:rsidRPr="00F3574B">
        <w:rPr>
          <w:rFonts w:ascii="Times New Roman" w:hAnsi="Times New Roman"/>
          <w:i/>
          <w:iCs/>
          <w:sz w:val="24"/>
          <w:szCs w:val="24"/>
        </w:rPr>
        <w:t>Понятие</w:t>
      </w:r>
      <w:r w:rsidRPr="00F3574B">
        <w:rPr>
          <w:rFonts w:ascii="Times New Roman" w:hAnsi="Times New Roman"/>
          <w:sz w:val="24"/>
          <w:szCs w:val="24"/>
        </w:rPr>
        <w:t xml:space="preserve"> </w:t>
      </w:r>
      <w:r w:rsidRPr="00F3574B">
        <w:rPr>
          <w:rFonts w:ascii="Times New Roman" w:hAnsi="Times New Roman"/>
          <w:i/>
          <w:iCs/>
          <w:sz w:val="24"/>
          <w:szCs w:val="24"/>
        </w:rPr>
        <w:t>о непрерывности функции.</w:t>
      </w:r>
    </w:p>
    <w:p w:rsidR="00E01016" w:rsidRPr="00F3574B" w:rsidRDefault="00E01016" w:rsidP="00660805">
      <w:pPr>
        <w:pStyle w:val="BodyText2"/>
        <w:widowControl w:val="0"/>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Понятие о производной функции, </w:t>
      </w:r>
      <w:r w:rsidRPr="00F3574B">
        <w:rPr>
          <w:rFonts w:ascii="Times New Roman" w:hAnsi="Times New Roman"/>
          <w:iCs/>
          <w:sz w:val="24"/>
          <w:szCs w:val="24"/>
        </w:rPr>
        <w:t>физический и геометрический смысл производной.</w:t>
      </w:r>
      <w:r w:rsidRPr="00F3574B">
        <w:rPr>
          <w:rFonts w:ascii="Times New Roman" w:hAnsi="Times New Roman"/>
          <w:i/>
          <w:iCs/>
          <w:sz w:val="24"/>
          <w:szCs w:val="24"/>
        </w:rPr>
        <w:t xml:space="preserve"> </w:t>
      </w:r>
      <w:r w:rsidRPr="00F3574B">
        <w:rPr>
          <w:rFonts w:ascii="Times New Roman" w:hAnsi="Times New Roman"/>
          <w:sz w:val="24"/>
          <w:szCs w:val="24"/>
        </w:rPr>
        <w:t>Уравнение касательной к графику функции. Производные суммы, разности, произведения, частного. Производные основных элементарных функций.</w:t>
      </w:r>
      <w:r w:rsidRPr="00F3574B">
        <w:rPr>
          <w:rFonts w:ascii="Times New Roman" w:hAnsi="Times New Roman"/>
          <w:i/>
          <w:iCs/>
          <w:sz w:val="24"/>
          <w:szCs w:val="24"/>
        </w:rPr>
        <w:t xml:space="preserve"> </w:t>
      </w:r>
      <w:r w:rsidRPr="00F3574B">
        <w:rPr>
          <w:rFonts w:ascii="Times New Roman" w:hAnsi="Times New Roman"/>
          <w:sz w:val="24"/>
          <w:szCs w:val="24"/>
        </w:rPr>
        <w:t xml:space="preserve">Применение производной к исследованию функций и построению графиков. </w:t>
      </w:r>
      <w:r w:rsidRPr="00F3574B">
        <w:rPr>
          <w:rFonts w:ascii="Times New Roman" w:hAnsi="Times New Roman"/>
          <w:i/>
          <w:sz w:val="24"/>
          <w:szCs w:val="24"/>
        </w:rPr>
        <w:t>Производные обратной функции и композиции данной функции с линейной</w:t>
      </w:r>
      <w:r w:rsidRPr="00F3574B">
        <w:rPr>
          <w:rFonts w:ascii="Times New Roman" w:hAnsi="Times New Roman"/>
          <w:sz w:val="24"/>
          <w:szCs w:val="24"/>
        </w:rPr>
        <w:t>.</w:t>
      </w:r>
    </w:p>
    <w:p w:rsidR="00E01016" w:rsidRPr="00F3574B" w:rsidRDefault="00E01016" w:rsidP="00660805">
      <w:pPr>
        <w:pStyle w:val="BodyText2"/>
        <w:widowControl w:val="0"/>
        <w:spacing w:after="0" w:line="240" w:lineRule="auto"/>
        <w:ind w:firstLine="567"/>
        <w:jc w:val="both"/>
        <w:rPr>
          <w:rFonts w:ascii="Times New Roman" w:hAnsi="Times New Roman"/>
          <w:i/>
          <w:sz w:val="24"/>
          <w:szCs w:val="24"/>
        </w:rPr>
      </w:pPr>
      <w:r w:rsidRPr="00F3574B">
        <w:rPr>
          <w:rFonts w:ascii="Times New Roman" w:hAnsi="Times New Roman"/>
          <w:i/>
          <w:sz w:val="24"/>
          <w:szCs w:val="24"/>
        </w:rPr>
        <w:t xml:space="preserve">Понятие об определенном интеграле как площади криволинейной трапеции. </w:t>
      </w:r>
      <w:r w:rsidRPr="00F3574B">
        <w:rPr>
          <w:rFonts w:ascii="Times New Roman" w:hAnsi="Times New Roman"/>
          <w:sz w:val="24"/>
          <w:szCs w:val="24"/>
        </w:rPr>
        <w:t>Первообразная. Формула Ньютона-Лейбница.</w:t>
      </w:r>
    </w:p>
    <w:p w:rsidR="00E01016" w:rsidRPr="00F3574B" w:rsidRDefault="00E01016" w:rsidP="00660805">
      <w:pPr>
        <w:pStyle w:val="BodyText2"/>
        <w:widowControl w:val="0"/>
        <w:spacing w:after="0" w:line="240" w:lineRule="auto"/>
        <w:ind w:firstLine="567"/>
        <w:jc w:val="both"/>
        <w:rPr>
          <w:rFonts w:ascii="Times New Roman" w:hAnsi="Times New Roman"/>
          <w:sz w:val="24"/>
          <w:szCs w:val="24"/>
        </w:rPr>
      </w:pPr>
      <w:r w:rsidRPr="00F3574B">
        <w:rPr>
          <w:rFonts w:ascii="Times New Roman" w:hAnsi="Times New Roman"/>
          <w:sz w:val="24"/>
          <w:szCs w:val="24"/>
        </w:rPr>
        <w:t>Примеры использования производной для нахождения наилучшего решения в прикладных, в том числе социально-экономических, задачах. Нахождение скорости для процесса, заданного формулой или графиком. Примеры применения интеграла в физике и геометрии.</w:t>
      </w:r>
      <w:r w:rsidRPr="00F3574B">
        <w:rPr>
          <w:rFonts w:ascii="Times New Roman" w:hAnsi="Times New Roman"/>
          <w:i/>
          <w:sz w:val="24"/>
          <w:szCs w:val="24"/>
        </w:rPr>
        <w:t xml:space="preserve"> </w:t>
      </w:r>
      <w:r w:rsidRPr="00F3574B">
        <w:rPr>
          <w:rFonts w:ascii="Times New Roman" w:hAnsi="Times New Roman"/>
          <w:sz w:val="24"/>
          <w:szCs w:val="24"/>
        </w:rPr>
        <w:t>Вторая производная и ее физический смысл.</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УРАВНЕНИЯ И НЕРАВЕНСТВА</w:t>
      </w:r>
    </w:p>
    <w:p w:rsidR="00E01016" w:rsidRPr="00F3574B" w:rsidRDefault="00E01016" w:rsidP="00660805">
      <w:pPr>
        <w:widowControl w:val="0"/>
        <w:spacing w:after="0" w:line="240" w:lineRule="auto"/>
        <w:ind w:firstLine="567"/>
        <w:jc w:val="both"/>
        <w:rPr>
          <w:rFonts w:ascii="Times New Roman" w:hAnsi="Times New Roman"/>
          <w:sz w:val="24"/>
          <w:szCs w:val="24"/>
        </w:rPr>
      </w:pPr>
      <w:r w:rsidRPr="00F3574B">
        <w:rPr>
          <w:rFonts w:ascii="Times New Roman" w:hAnsi="Times New Roman"/>
          <w:sz w:val="24"/>
          <w:szCs w:val="24"/>
        </w:rPr>
        <w:t>Решение рациональных, показательных, логарифмических уравнений и неравенств. Решение иррациональных уравнений</w:t>
      </w:r>
      <w:r w:rsidRPr="00F3574B">
        <w:rPr>
          <w:rFonts w:ascii="Times New Roman" w:hAnsi="Times New Roman"/>
          <w:i/>
          <w:sz w:val="24"/>
          <w:szCs w:val="24"/>
        </w:rPr>
        <w:t xml:space="preserve">. </w:t>
      </w:r>
    </w:p>
    <w:p w:rsidR="00E01016" w:rsidRPr="00F3574B" w:rsidRDefault="00E01016" w:rsidP="00660805">
      <w:pPr>
        <w:widowControl w:val="0"/>
        <w:spacing w:after="0" w:line="240" w:lineRule="auto"/>
        <w:ind w:firstLine="567"/>
        <w:jc w:val="both"/>
        <w:rPr>
          <w:rFonts w:ascii="Times New Roman" w:hAnsi="Times New Roman"/>
          <w:i/>
          <w:sz w:val="24"/>
          <w:szCs w:val="24"/>
        </w:rPr>
      </w:pPr>
      <w:r w:rsidRPr="00F3574B">
        <w:rPr>
          <w:rFonts w:ascii="Times New Roman" w:hAnsi="Times New Roman"/>
          <w:sz w:val="24"/>
          <w:szCs w:val="24"/>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w:t>
      </w:r>
    </w:p>
    <w:p w:rsidR="00E01016" w:rsidRPr="00F3574B" w:rsidRDefault="00E01016" w:rsidP="00660805">
      <w:pPr>
        <w:widowControl w:val="0"/>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неравенств с двумя переменными и их систем. </w:t>
      </w:r>
    </w:p>
    <w:p w:rsidR="00E01016" w:rsidRPr="00F3574B" w:rsidRDefault="00E01016" w:rsidP="00660805">
      <w:pPr>
        <w:pStyle w:val="BodyTextIndent2"/>
        <w:widowControl w:val="0"/>
        <w:spacing w:line="240" w:lineRule="auto"/>
        <w:ind w:firstLine="567"/>
        <w:rPr>
          <w:sz w:val="24"/>
        </w:rPr>
      </w:pPr>
      <w:r w:rsidRPr="00F3574B">
        <w:rPr>
          <w:sz w:val="24"/>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ЭЛЕМЕНТЫ КОМБИНАТОРИКИ, СТАТИСТИКИ И ТЕОРИИ ВЕРОЯТНОСТЕЙ</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Табличное и графическое представление данных.</w:t>
      </w:r>
      <w:r w:rsidRPr="00F3574B">
        <w:rPr>
          <w:rFonts w:ascii="Times New Roman" w:hAnsi="Times New Roman"/>
          <w:i/>
          <w:sz w:val="24"/>
          <w:szCs w:val="24"/>
        </w:rPr>
        <w:t xml:space="preserve"> Числовые характеристики рядов данных</w:t>
      </w:r>
      <w:r w:rsidRPr="00F3574B">
        <w:rPr>
          <w:rFonts w:ascii="Times New Roman" w:hAnsi="Times New Roman"/>
          <w:sz w:val="24"/>
          <w:szCs w:val="24"/>
        </w:rPr>
        <w:t>.</w:t>
      </w:r>
      <w:r w:rsidRPr="00F3574B">
        <w:rPr>
          <w:rFonts w:ascii="Times New Roman" w:hAnsi="Times New Roman"/>
          <w:i/>
          <w:sz w:val="24"/>
          <w:szCs w:val="24"/>
        </w:rPr>
        <w:t xml:space="preserve"> </w:t>
      </w:r>
    </w:p>
    <w:p w:rsidR="00E01016" w:rsidRPr="00F3574B" w:rsidRDefault="00E01016" w:rsidP="00660805">
      <w:pPr>
        <w:pStyle w:val="BodyTextIndent"/>
        <w:widowControl w:val="0"/>
        <w:spacing w:after="0" w:line="240" w:lineRule="auto"/>
        <w:ind w:left="0"/>
        <w:jc w:val="both"/>
        <w:rPr>
          <w:rFonts w:ascii="Times New Roman" w:hAnsi="Times New Roman"/>
          <w:i/>
          <w:sz w:val="24"/>
          <w:szCs w:val="24"/>
        </w:rPr>
      </w:pPr>
      <w:r w:rsidRPr="00F3574B">
        <w:rPr>
          <w:rFonts w:ascii="Times New Roman" w:hAnsi="Times New Roman"/>
          <w:sz w:val="24"/>
          <w:szCs w:val="24"/>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Элементарные и сложные события. Рассмотрение случаев и вероятность суммы несовместных событий, вероятность противоположного события. </w:t>
      </w:r>
      <w:r w:rsidRPr="00F3574B">
        <w:rPr>
          <w:rFonts w:ascii="Times New Roman" w:hAnsi="Times New Roman"/>
          <w:i/>
          <w:sz w:val="24"/>
          <w:szCs w:val="24"/>
        </w:rPr>
        <w:t>Понятие о независимости событий. Вероятность и статистическая частота наступления события</w:t>
      </w:r>
      <w:r w:rsidRPr="00F3574B">
        <w:rPr>
          <w:rFonts w:ascii="Times New Roman" w:hAnsi="Times New Roman"/>
          <w:sz w:val="24"/>
          <w:szCs w:val="24"/>
        </w:rPr>
        <w:t>.</w:t>
      </w:r>
      <w:r w:rsidRPr="00F3574B">
        <w:rPr>
          <w:rFonts w:ascii="Times New Roman" w:hAnsi="Times New Roman"/>
          <w:i/>
          <w:sz w:val="24"/>
          <w:szCs w:val="24"/>
        </w:rPr>
        <w:t xml:space="preserve"> </w:t>
      </w:r>
      <w:r w:rsidRPr="00F3574B">
        <w:rPr>
          <w:rFonts w:ascii="Times New Roman" w:hAnsi="Times New Roman"/>
          <w:sz w:val="24"/>
          <w:szCs w:val="24"/>
        </w:rPr>
        <w:t>Решение практических задач с применением вероятностных методов.</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ГЕОМЕТРИЯ</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b/>
          <w:sz w:val="24"/>
          <w:szCs w:val="24"/>
        </w:rPr>
        <w:t xml:space="preserve">Прямые и плоскости в пространстве. </w:t>
      </w:r>
      <w:r w:rsidRPr="00F3574B">
        <w:rPr>
          <w:rFonts w:ascii="Times New Roman" w:hAnsi="Times New Roman"/>
          <w:sz w:val="24"/>
          <w:szCs w:val="24"/>
        </w:rPr>
        <w:t>Основные понятия стереометрии (точка, прямая, плоскость, пространство).</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Пересекающиеся, параллельные и скрещивающиеся прямые. Угол между прямыми в пространстве. Перпендикулярность прямых.</w:t>
      </w:r>
      <w:r w:rsidRPr="00F3574B">
        <w:rPr>
          <w:rFonts w:ascii="Times New Roman" w:hAnsi="Times New Roman"/>
          <w:i/>
          <w:sz w:val="24"/>
          <w:szCs w:val="24"/>
        </w:rPr>
        <w:t xml:space="preserve"> </w:t>
      </w:r>
      <w:r w:rsidRPr="00F3574B">
        <w:rPr>
          <w:rFonts w:ascii="Times New Roman" w:hAnsi="Times New Roman"/>
          <w:sz w:val="24"/>
          <w:szCs w:val="24"/>
        </w:rPr>
        <w:t xml:space="preserve">Параллельность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 </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Параллельность плоскостей, перпендикулярность плоскостей, признаки и свойства. </w:t>
      </w:r>
      <w:r w:rsidRPr="00F3574B">
        <w:rPr>
          <w:rFonts w:ascii="Times New Roman" w:hAnsi="Times New Roman"/>
          <w:i/>
          <w:iCs/>
          <w:sz w:val="24"/>
          <w:szCs w:val="24"/>
        </w:rPr>
        <w:t>Двугранный угол, линейный угол двугранного угла.</w:t>
      </w:r>
      <w:r w:rsidRPr="00F3574B">
        <w:rPr>
          <w:rFonts w:ascii="Times New Roman" w:hAnsi="Times New Roman"/>
          <w:sz w:val="24"/>
          <w:szCs w:val="24"/>
        </w:rPr>
        <w:t xml:space="preserve"> </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Расстояния от точки до плоскости. Расстояние от прямой до плоскости. Расстояние между параллельными плоскостями. </w:t>
      </w:r>
      <w:r w:rsidRPr="00F3574B">
        <w:rPr>
          <w:rFonts w:ascii="Times New Roman" w:hAnsi="Times New Roman"/>
          <w:i/>
          <w:sz w:val="24"/>
          <w:szCs w:val="24"/>
        </w:rPr>
        <w:t>Расстояние между скрещивающимися</w:t>
      </w:r>
      <w:r w:rsidRPr="00F3574B">
        <w:rPr>
          <w:rFonts w:ascii="Times New Roman" w:hAnsi="Times New Roman"/>
          <w:i/>
          <w:iCs/>
          <w:sz w:val="24"/>
          <w:szCs w:val="24"/>
        </w:rPr>
        <w:t xml:space="preserve"> прямыми.</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Параллельное проектирование. </w:t>
      </w:r>
      <w:r w:rsidRPr="00F3574B">
        <w:rPr>
          <w:rFonts w:ascii="Times New Roman" w:hAnsi="Times New Roman"/>
          <w:i/>
          <w:sz w:val="24"/>
          <w:szCs w:val="24"/>
        </w:rPr>
        <w:t>Площадь ортогональной проекции многоугольника.</w:t>
      </w:r>
      <w:r w:rsidRPr="00F3574B">
        <w:rPr>
          <w:rFonts w:ascii="Times New Roman" w:hAnsi="Times New Roman"/>
          <w:sz w:val="24"/>
          <w:szCs w:val="24"/>
        </w:rPr>
        <w:t xml:space="preserve"> Изображение пространственных фигур.</w:t>
      </w:r>
    </w:p>
    <w:p w:rsidR="00E01016" w:rsidRPr="00F3574B" w:rsidRDefault="00E01016" w:rsidP="00660805">
      <w:pPr>
        <w:pStyle w:val="BodyTextIndent"/>
        <w:widowControl w:val="0"/>
        <w:spacing w:after="0" w:line="240" w:lineRule="auto"/>
        <w:ind w:left="0"/>
        <w:jc w:val="both"/>
        <w:rPr>
          <w:rFonts w:ascii="Times New Roman" w:hAnsi="Times New Roman"/>
          <w:i/>
          <w:sz w:val="24"/>
          <w:szCs w:val="24"/>
        </w:rPr>
      </w:pPr>
      <w:r w:rsidRPr="00F3574B">
        <w:rPr>
          <w:rFonts w:ascii="Times New Roman" w:hAnsi="Times New Roman"/>
          <w:b/>
          <w:sz w:val="24"/>
          <w:szCs w:val="24"/>
        </w:rPr>
        <w:t xml:space="preserve">Многогранники. </w:t>
      </w:r>
      <w:r w:rsidRPr="00F3574B">
        <w:rPr>
          <w:rFonts w:ascii="Times New Roman" w:hAnsi="Times New Roman"/>
          <w:sz w:val="24"/>
          <w:szCs w:val="24"/>
        </w:rPr>
        <w:t xml:space="preserve">Вершины, ребра, грани многогранника. </w:t>
      </w:r>
      <w:r w:rsidRPr="00F3574B">
        <w:rPr>
          <w:rFonts w:ascii="Times New Roman" w:hAnsi="Times New Roman"/>
          <w:i/>
          <w:iCs/>
          <w:sz w:val="24"/>
          <w:szCs w:val="24"/>
        </w:rPr>
        <w:t>Развертка</w:t>
      </w:r>
      <w:r w:rsidRPr="00F3574B">
        <w:rPr>
          <w:rFonts w:ascii="Times New Roman" w:hAnsi="Times New Roman"/>
          <w:sz w:val="24"/>
          <w:szCs w:val="24"/>
        </w:rPr>
        <w:t xml:space="preserve">. </w:t>
      </w:r>
      <w:r w:rsidRPr="00F3574B">
        <w:rPr>
          <w:rFonts w:ascii="Times New Roman" w:hAnsi="Times New Roman"/>
          <w:i/>
          <w:iCs/>
          <w:sz w:val="24"/>
          <w:szCs w:val="24"/>
        </w:rPr>
        <w:t>Многогранные углы. Выпуклые многогранники.</w:t>
      </w:r>
      <w:r w:rsidRPr="00F3574B">
        <w:rPr>
          <w:rFonts w:ascii="Times New Roman" w:hAnsi="Times New Roman"/>
          <w:sz w:val="24"/>
          <w:szCs w:val="24"/>
        </w:rPr>
        <w:t xml:space="preserve"> </w:t>
      </w:r>
      <w:r w:rsidRPr="00F3574B">
        <w:rPr>
          <w:rFonts w:ascii="Times New Roman" w:hAnsi="Times New Roman"/>
          <w:i/>
          <w:sz w:val="24"/>
          <w:szCs w:val="24"/>
        </w:rPr>
        <w:t>Теорема Эйлера.</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Призма, ее основания, боковые ребра, высота, боковая поверхность. Прямая </w:t>
      </w:r>
      <w:r w:rsidRPr="00F3574B">
        <w:rPr>
          <w:rFonts w:ascii="Times New Roman" w:hAnsi="Times New Roman"/>
          <w:i/>
          <w:iCs/>
          <w:sz w:val="24"/>
          <w:szCs w:val="24"/>
        </w:rPr>
        <w:t>и наклонная</w:t>
      </w:r>
      <w:r w:rsidRPr="00F3574B">
        <w:rPr>
          <w:rFonts w:ascii="Times New Roman" w:hAnsi="Times New Roman"/>
          <w:sz w:val="24"/>
          <w:szCs w:val="24"/>
        </w:rPr>
        <w:t xml:space="preserve"> призма. Правильная призма. Параллелепипед. Куб. </w:t>
      </w:r>
    </w:p>
    <w:p w:rsidR="00E01016" w:rsidRPr="00F3574B" w:rsidRDefault="00E01016" w:rsidP="00660805">
      <w:pPr>
        <w:pStyle w:val="BodyTextIndent"/>
        <w:widowControl w:val="0"/>
        <w:spacing w:after="0" w:line="240" w:lineRule="auto"/>
        <w:ind w:left="0"/>
        <w:jc w:val="both"/>
        <w:rPr>
          <w:rFonts w:ascii="Times New Roman" w:hAnsi="Times New Roman"/>
          <w:iCs/>
          <w:sz w:val="24"/>
          <w:szCs w:val="24"/>
        </w:rPr>
      </w:pPr>
      <w:r w:rsidRPr="00F3574B">
        <w:rPr>
          <w:rFonts w:ascii="Times New Roman" w:hAnsi="Times New Roman"/>
          <w:sz w:val="24"/>
          <w:szCs w:val="24"/>
        </w:rPr>
        <w:t xml:space="preserve">Пирамида, ее основание, боковые ребра, высота, боковая поверхность. Треугольная пирамида. </w:t>
      </w:r>
      <w:r w:rsidRPr="00F3574B">
        <w:rPr>
          <w:rFonts w:ascii="Times New Roman" w:hAnsi="Times New Roman"/>
          <w:iCs/>
          <w:sz w:val="24"/>
          <w:szCs w:val="24"/>
        </w:rPr>
        <w:t xml:space="preserve">Правильная пирамида. </w:t>
      </w:r>
      <w:r w:rsidRPr="00F3574B">
        <w:rPr>
          <w:rFonts w:ascii="Times New Roman" w:hAnsi="Times New Roman"/>
          <w:i/>
          <w:iCs/>
          <w:sz w:val="24"/>
          <w:szCs w:val="24"/>
        </w:rPr>
        <w:t>Усеченная пирамида</w:t>
      </w:r>
      <w:r w:rsidRPr="00F3574B">
        <w:rPr>
          <w:rFonts w:ascii="Times New Roman" w:hAnsi="Times New Roman"/>
          <w:iCs/>
          <w:sz w:val="24"/>
          <w:szCs w:val="24"/>
        </w:rPr>
        <w:t xml:space="preserve">. </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Симметрии в кубе, в параллелепипеде, </w:t>
      </w:r>
      <w:r w:rsidRPr="00F3574B">
        <w:rPr>
          <w:rFonts w:ascii="Times New Roman" w:hAnsi="Times New Roman"/>
          <w:i/>
          <w:iCs/>
          <w:sz w:val="24"/>
          <w:szCs w:val="24"/>
        </w:rPr>
        <w:t xml:space="preserve">в призме и пирамиде. </w:t>
      </w:r>
      <w:r w:rsidRPr="00F3574B">
        <w:rPr>
          <w:rFonts w:ascii="Times New Roman" w:hAnsi="Times New Roman"/>
          <w:i/>
          <w:sz w:val="24"/>
          <w:szCs w:val="24"/>
        </w:rPr>
        <w:t>Понятие о симметрии в пространстве (центральная, осевая, зеркальная). Примеры симметрий в окружающем мире.</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Сечения куба, призмы, пирамиды. </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Представление о правильных многогранниках (тетраэдр, куб, октаэдр, додекаэдр и икосаэдр). </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b/>
          <w:sz w:val="24"/>
          <w:szCs w:val="24"/>
        </w:rPr>
        <w:t xml:space="preserve">Тела и поверхности вращения. </w:t>
      </w:r>
      <w:r w:rsidRPr="00F3574B">
        <w:rPr>
          <w:rFonts w:ascii="Times New Roman" w:hAnsi="Times New Roman"/>
          <w:sz w:val="24"/>
          <w:szCs w:val="24"/>
        </w:rPr>
        <w:t xml:space="preserve">Цилиндр и конус. </w:t>
      </w:r>
      <w:r w:rsidRPr="00F3574B">
        <w:rPr>
          <w:rFonts w:ascii="Times New Roman" w:hAnsi="Times New Roman"/>
          <w:i/>
          <w:sz w:val="24"/>
          <w:szCs w:val="24"/>
        </w:rPr>
        <w:t>Усеченный конус.</w:t>
      </w:r>
      <w:r w:rsidRPr="00F3574B">
        <w:rPr>
          <w:rFonts w:ascii="Times New Roman" w:hAnsi="Times New Roman"/>
          <w:sz w:val="24"/>
          <w:szCs w:val="24"/>
        </w:rPr>
        <w:t xml:space="preserve"> Основание, высота, боковая поверхность, образующая, развертка. </w:t>
      </w:r>
      <w:r w:rsidRPr="00F3574B">
        <w:rPr>
          <w:rFonts w:ascii="Times New Roman" w:hAnsi="Times New Roman"/>
          <w:i/>
          <w:iCs/>
          <w:sz w:val="24"/>
          <w:szCs w:val="24"/>
        </w:rPr>
        <w:t>Осевые сечения и сечения параллельные основанию.</w:t>
      </w:r>
      <w:r w:rsidRPr="00F3574B">
        <w:rPr>
          <w:rFonts w:ascii="Times New Roman" w:hAnsi="Times New Roman"/>
          <w:i/>
          <w:sz w:val="24"/>
          <w:szCs w:val="24"/>
        </w:rPr>
        <w:t xml:space="preserve"> </w:t>
      </w:r>
    </w:p>
    <w:p w:rsidR="00E01016" w:rsidRPr="00F3574B" w:rsidRDefault="00E01016" w:rsidP="00660805">
      <w:pPr>
        <w:pStyle w:val="BodyTextIndent"/>
        <w:widowControl w:val="0"/>
        <w:spacing w:after="0" w:line="240" w:lineRule="auto"/>
        <w:ind w:left="0"/>
        <w:jc w:val="both"/>
        <w:rPr>
          <w:rFonts w:ascii="Times New Roman" w:hAnsi="Times New Roman"/>
          <w:i/>
          <w:iCs/>
          <w:sz w:val="24"/>
          <w:szCs w:val="24"/>
        </w:rPr>
      </w:pPr>
      <w:r w:rsidRPr="00F3574B">
        <w:rPr>
          <w:rFonts w:ascii="Times New Roman" w:hAnsi="Times New Roman"/>
          <w:sz w:val="24"/>
          <w:szCs w:val="24"/>
        </w:rPr>
        <w:t xml:space="preserve">Шар и сфера, их сечения, </w:t>
      </w:r>
      <w:r w:rsidRPr="00F3574B">
        <w:rPr>
          <w:rFonts w:ascii="Times New Roman" w:hAnsi="Times New Roman"/>
          <w:i/>
          <w:iCs/>
          <w:sz w:val="24"/>
          <w:szCs w:val="24"/>
        </w:rPr>
        <w:t xml:space="preserve">касательная плоскость к сфере. </w:t>
      </w:r>
    </w:p>
    <w:p w:rsidR="00E01016" w:rsidRPr="00F3574B" w:rsidRDefault="00E01016" w:rsidP="00660805">
      <w:pPr>
        <w:pStyle w:val="BodyTextIndent"/>
        <w:widowControl w:val="0"/>
        <w:spacing w:after="0" w:line="240" w:lineRule="auto"/>
        <w:ind w:left="0"/>
        <w:jc w:val="both"/>
        <w:rPr>
          <w:rFonts w:ascii="Times New Roman" w:hAnsi="Times New Roman"/>
          <w:b/>
          <w:i/>
          <w:iCs/>
          <w:sz w:val="24"/>
          <w:szCs w:val="24"/>
        </w:rPr>
      </w:pPr>
      <w:r w:rsidRPr="00F3574B">
        <w:rPr>
          <w:rFonts w:ascii="Times New Roman" w:hAnsi="Times New Roman"/>
          <w:b/>
          <w:sz w:val="24"/>
          <w:szCs w:val="24"/>
        </w:rPr>
        <w:t xml:space="preserve">Объемы тел и площади их поверхностей. </w:t>
      </w:r>
      <w:r w:rsidRPr="00F3574B">
        <w:rPr>
          <w:rFonts w:ascii="Times New Roman" w:hAnsi="Times New Roman"/>
          <w:i/>
          <w:iCs/>
          <w:sz w:val="24"/>
          <w:szCs w:val="24"/>
        </w:rPr>
        <w:t>Понятие об объеме тела.</w:t>
      </w:r>
      <w:r w:rsidRPr="00F3574B">
        <w:rPr>
          <w:rFonts w:ascii="Times New Roman" w:hAnsi="Times New Roman"/>
          <w:sz w:val="24"/>
          <w:szCs w:val="24"/>
        </w:rPr>
        <w:t xml:space="preserve"> </w:t>
      </w:r>
      <w:r w:rsidRPr="00F3574B">
        <w:rPr>
          <w:rFonts w:ascii="Times New Roman" w:hAnsi="Times New Roman"/>
          <w:i/>
          <w:iCs/>
          <w:sz w:val="24"/>
          <w:szCs w:val="24"/>
        </w:rPr>
        <w:t>Отношение объемов подобных тел.</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E01016" w:rsidRPr="00F3574B" w:rsidRDefault="00E01016" w:rsidP="00660805">
      <w:pPr>
        <w:pStyle w:val="BodyTextIndent"/>
        <w:widowControl w:val="0"/>
        <w:spacing w:after="0" w:line="240" w:lineRule="auto"/>
        <w:ind w:left="0"/>
        <w:jc w:val="both"/>
        <w:rPr>
          <w:rFonts w:ascii="Times New Roman" w:hAnsi="Times New Roman"/>
          <w:b/>
          <w:sz w:val="24"/>
          <w:szCs w:val="24"/>
        </w:rPr>
      </w:pPr>
      <w:r w:rsidRPr="00F3574B">
        <w:rPr>
          <w:rFonts w:ascii="Times New Roman" w:hAnsi="Times New Roman"/>
          <w:b/>
          <w:sz w:val="24"/>
          <w:szCs w:val="24"/>
        </w:rPr>
        <w:t xml:space="preserve">Координаты и векторы. </w:t>
      </w:r>
      <w:r w:rsidRPr="00F3574B">
        <w:rPr>
          <w:rFonts w:ascii="Times New Roman" w:hAnsi="Times New Roman"/>
          <w:sz w:val="24"/>
          <w:szCs w:val="24"/>
        </w:rPr>
        <w:t xml:space="preserve">Декартовы координаты в пространстве. Формула расстояния между двумя точками. Уравнения сферы </w:t>
      </w:r>
      <w:r w:rsidRPr="00F3574B">
        <w:rPr>
          <w:rFonts w:ascii="Times New Roman" w:hAnsi="Times New Roman"/>
          <w:i/>
          <w:iCs/>
          <w:sz w:val="24"/>
          <w:szCs w:val="24"/>
        </w:rPr>
        <w:t>и плоскости</w:t>
      </w:r>
      <w:r w:rsidRPr="00F3574B">
        <w:rPr>
          <w:rFonts w:ascii="Times New Roman" w:hAnsi="Times New Roman"/>
          <w:sz w:val="24"/>
          <w:szCs w:val="24"/>
        </w:rPr>
        <w:t xml:space="preserve">. </w:t>
      </w:r>
      <w:r w:rsidRPr="00F3574B">
        <w:rPr>
          <w:rFonts w:ascii="Times New Roman" w:hAnsi="Times New Roman"/>
          <w:i/>
          <w:sz w:val="24"/>
          <w:szCs w:val="24"/>
        </w:rPr>
        <w:t>Формула расстояния от точки до плоскости.</w:t>
      </w:r>
    </w:p>
    <w:p w:rsidR="00E01016" w:rsidRPr="00F3574B" w:rsidRDefault="00E01016" w:rsidP="00660805">
      <w:pPr>
        <w:pStyle w:val="BodyTextIndent"/>
        <w:widowControl w:val="0"/>
        <w:spacing w:after="0" w:line="240" w:lineRule="auto"/>
        <w:ind w:left="0"/>
        <w:jc w:val="both"/>
        <w:rPr>
          <w:rFonts w:ascii="Times New Roman" w:hAnsi="Times New Roman"/>
          <w:iCs/>
          <w:sz w:val="24"/>
          <w:szCs w:val="24"/>
        </w:rPr>
      </w:pPr>
      <w:r w:rsidRPr="00F3574B">
        <w:rPr>
          <w:rFonts w:ascii="Times New Roman" w:hAnsi="Times New Roman"/>
          <w:iCs/>
          <w:sz w:val="24"/>
          <w:szCs w:val="24"/>
        </w:rPr>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p>
    <w:p w:rsidR="00E01016" w:rsidRPr="00F3574B" w:rsidRDefault="00E01016" w:rsidP="00660805">
      <w:pPr>
        <w:pStyle w:val="BodyTextIndent"/>
        <w:widowControl w:val="0"/>
        <w:spacing w:after="0" w:line="240" w:lineRule="auto"/>
        <w:ind w:left="0"/>
        <w:jc w:val="both"/>
        <w:rPr>
          <w:rFonts w:ascii="Times New Roman" w:hAnsi="Times New Roman"/>
          <w:iCs/>
          <w:sz w:val="24"/>
          <w:szCs w:val="24"/>
        </w:rPr>
      </w:pPr>
    </w:p>
    <w:p w:rsidR="00E01016" w:rsidRPr="00F3574B" w:rsidRDefault="00E01016" w:rsidP="00660805">
      <w:pPr>
        <w:pStyle w:val="Heading2"/>
        <w:spacing w:before="0" w:after="0"/>
        <w:jc w:val="center"/>
        <w:rPr>
          <w:rFonts w:ascii="Times New Roman" w:hAnsi="Times New Roman"/>
          <w:i w:val="0"/>
          <w:iCs w:val="0"/>
          <w:sz w:val="24"/>
          <w:szCs w:val="24"/>
        </w:rPr>
      </w:pPr>
      <w:r w:rsidRPr="00F3574B">
        <w:rPr>
          <w:rFonts w:ascii="Times New Roman" w:hAnsi="Times New Roman"/>
          <w:i w:val="0"/>
          <w:iCs w:val="0"/>
          <w:sz w:val="24"/>
          <w:szCs w:val="24"/>
        </w:rPr>
        <w:t>ТРЕБОВАНИЯ К УРОВНЮ</w:t>
      </w:r>
      <w:r w:rsidRPr="00F3574B">
        <w:rPr>
          <w:rFonts w:ascii="Times New Roman" w:hAnsi="Times New Roman"/>
          <w:i w:val="0"/>
          <w:iCs w:val="0"/>
          <w:sz w:val="24"/>
          <w:szCs w:val="24"/>
        </w:rPr>
        <w:br/>
        <w:t>ПОДГОТОВКИ ВЫПУСКНИКОВ</w:t>
      </w:r>
    </w:p>
    <w:p w:rsidR="00E01016" w:rsidRPr="00F3574B" w:rsidRDefault="00E01016" w:rsidP="00660805">
      <w:pPr>
        <w:spacing w:after="0"/>
        <w:ind w:firstLine="567"/>
        <w:jc w:val="both"/>
        <w:rPr>
          <w:rFonts w:ascii="Times New Roman" w:hAnsi="Times New Roman"/>
          <w:b/>
          <w:bCs/>
          <w:i/>
          <w:iCs/>
          <w:sz w:val="24"/>
          <w:szCs w:val="24"/>
        </w:rPr>
      </w:pPr>
      <w:r w:rsidRPr="00F3574B">
        <w:rPr>
          <w:rFonts w:ascii="Times New Roman" w:hAnsi="Times New Roman"/>
          <w:b/>
          <w:bCs/>
          <w:i/>
          <w:iCs/>
          <w:sz w:val="24"/>
          <w:szCs w:val="24"/>
        </w:rPr>
        <w:t>В результате изучения математики на базовом уровне ученик должен</w:t>
      </w:r>
    </w:p>
    <w:p w:rsidR="00E01016" w:rsidRPr="00F3574B" w:rsidRDefault="00E01016" w:rsidP="00660805">
      <w:pPr>
        <w:spacing w:after="0"/>
        <w:ind w:firstLine="567"/>
        <w:jc w:val="both"/>
        <w:rPr>
          <w:rFonts w:ascii="Times New Roman" w:hAnsi="Times New Roman"/>
          <w:b/>
          <w:sz w:val="24"/>
          <w:szCs w:val="24"/>
        </w:rPr>
      </w:pPr>
      <w:r w:rsidRPr="00F3574B">
        <w:rPr>
          <w:rFonts w:ascii="Times New Roman" w:hAnsi="Times New Roman"/>
          <w:b/>
          <w:sz w:val="24"/>
          <w:szCs w:val="24"/>
        </w:rPr>
        <w:t>знать/понимать</w:t>
      </w:r>
    </w:p>
    <w:p w:rsidR="00E01016" w:rsidRPr="00F3574B" w:rsidRDefault="00E01016" w:rsidP="008327FA">
      <w:pPr>
        <w:numPr>
          <w:ilvl w:val="0"/>
          <w:numId w:val="10"/>
        </w:numPr>
        <w:tabs>
          <w:tab w:val="num" w:pos="709"/>
          <w:tab w:val="num" w:pos="1428"/>
        </w:tabs>
        <w:spacing w:after="0" w:line="240" w:lineRule="auto"/>
        <w:jc w:val="both"/>
        <w:rPr>
          <w:rFonts w:ascii="Times New Roman" w:hAnsi="Times New Roman"/>
          <w:iCs/>
          <w:sz w:val="24"/>
          <w:szCs w:val="24"/>
        </w:rPr>
      </w:pPr>
      <w:r w:rsidRPr="00F3574B">
        <w:rPr>
          <w:rFonts w:ascii="Times New Roman" w:hAnsi="Times New Roman"/>
          <w:iCs/>
          <w:sz w:val="24"/>
          <w:szCs w:val="24"/>
        </w:rPr>
        <w:t>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p w:rsidR="00E01016" w:rsidRPr="00F3574B" w:rsidRDefault="00E01016" w:rsidP="008327FA">
      <w:pPr>
        <w:numPr>
          <w:ilvl w:val="0"/>
          <w:numId w:val="10"/>
        </w:numPr>
        <w:tabs>
          <w:tab w:val="num" w:pos="709"/>
          <w:tab w:val="num" w:pos="1428"/>
        </w:tabs>
        <w:spacing w:after="0" w:line="240" w:lineRule="auto"/>
        <w:jc w:val="both"/>
        <w:rPr>
          <w:rFonts w:ascii="Times New Roman" w:hAnsi="Times New Roman"/>
          <w:iCs/>
          <w:sz w:val="24"/>
          <w:szCs w:val="24"/>
        </w:rPr>
      </w:pPr>
      <w:r w:rsidRPr="00F3574B">
        <w:rPr>
          <w:rFonts w:ascii="Times New Roman" w:hAnsi="Times New Roman"/>
          <w:iCs/>
          <w:sz w:val="24"/>
          <w:szCs w:val="24"/>
        </w:rPr>
        <w:t>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p>
    <w:p w:rsidR="00E01016" w:rsidRPr="00F3574B" w:rsidRDefault="00E01016" w:rsidP="008327FA">
      <w:pPr>
        <w:numPr>
          <w:ilvl w:val="0"/>
          <w:numId w:val="10"/>
        </w:numPr>
        <w:tabs>
          <w:tab w:val="num" w:pos="709"/>
          <w:tab w:val="num" w:pos="1428"/>
        </w:tabs>
        <w:spacing w:after="0" w:line="240" w:lineRule="auto"/>
        <w:jc w:val="both"/>
        <w:rPr>
          <w:rFonts w:ascii="Times New Roman" w:hAnsi="Times New Roman"/>
          <w:iCs/>
          <w:sz w:val="24"/>
          <w:szCs w:val="24"/>
        </w:rPr>
      </w:pPr>
      <w:r w:rsidRPr="00F3574B">
        <w:rPr>
          <w:rFonts w:ascii="Times New Roman" w:hAnsi="Times New Roman"/>
          <w:iCs/>
          <w:sz w:val="24"/>
          <w:szCs w:val="24"/>
        </w:rPr>
        <w:t>универсальный характер законов логики математических рассуждений, их применимость во всех областях человеческой деятельности;</w:t>
      </w:r>
    </w:p>
    <w:p w:rsidR="00E01016" w:rsidRPr="00F3574B" w:rsidRDefault="00E01016" w:rsidP="008327FA">
      <w:pPr>
        <w:numPr>
          <w:ilvl w:val="0"/>
          <w:numId w:val="10"/>
        </w:numPr>
        <w:tabs>
          <w:tab w:val="num" w:pos="709"/>
          <w:tab w:val="num" w:pos="1428"/>
        </w:tabs>
        <w:spacing w:after="0" w:line="240" w:lineRule="auto"/>
        <w:jc w:val="both"/>
        <w:rPr>
          <w:rFonts w:ascii="Times New Roman" w:hAnsi="Times New Roman"/>
          <w:iCs/>
          <w:sz w:val="24"/>
          <w:szCs w:val="24"/>
        </w:rPr>
      </w:pPr>
      <w:r w:rsidRPr="00F3574B">
        <w:rPr>
          <w:rFonts w:ascii="Times New Roman" w:hAnsi="Times New Roman"/>
          <w:iCs/>
          <w:sz w:val="24"/>
          <w:szCs w:val="24"/>
        </w:rPr>
        <w:t>вероятностный характер различных процессов окружающего мира;</w:t>
      </w:r>
    </w:p>
    <w:p w:rsidR="00E01016" w:rsidRPr="00F3574B" w:rsidRDefault="00E01016" w:rsidP="00660805">
      <w:pPr>
        <w:pStyle w:val="PlainText"/>
        <w:ind w:left="567"/>
        <w:rPr>
          <w:rFonts w:ascii="Times New Roman" w:hAnsi="Times New Roman"/>
          <w:b/>
          <w:caps/>
          <w:sz w:val="24"/>
          <w:szCs w:val="24"/>
        </w:rPr>
      </w:pPr>
      <w:r w:rsidRPr="00F3574B">
        <w:rPr>
          <w:rFonts w:ascii="Times New Roman" w:hAnsi="Times New Roman"/>
          <w:b/>
          <w:caps/>
          <w:sz w:val="24"/>
          <w:szCs w:val="24"/>
        </w:rPr>
        <w:t>Алгебра</w:t>
      </w:r>
    </w:p>
    <w:p w:rsidR="00E01016" w:rsidRPr="00F3574B" w:rsidRDefault="00E01016" w:rsidP="00660805">
      <w:pPr>
        <w:ind w:firstLine="567"/>
        <w:jc w:val="both"/>
        <w:rPr>
          <w:rFonts w:ascii="Times New Roman" w:hAnsi="Times New Roman"/>
          <w:sz w:val="24"/>
          <w:szCs w:val="24"/>
        </w:rPr>
      </w:pPr>
      <w:r w:rsidRPr="00F3574B">
        <w:rPr>
          <w:rFonts w:ascii="Times New Roman" w:hAnsi="Times New Roman"/>
          <w:b/>
          <w:bCs/>
          <w:sz w:val="24"/>
          <w:szCs w:val="24"/>
        </w:rPr>
        <w:t>уметь</w:t>
      </w:r>
    </w:p>
    <w:p w:rsidR="00E01016" w:rsidRPr="00F3574B" w:rsidRDefault="00E01016" w:rsidP="008327FA">
      <w:pPr>
        <w:numPr>
          <w:ilvl w:val="0"/>
          <w:numId w:val="10"/>
        </w:numPr>
        <w:tabs>
          <w:tab w:val="num" w:pos="709"/>
        </w:tabs>
        <w:spacing w:after="0" w:line="240" w:lineRule="auto"/>
        <w:jc w:val="both"/>
        <w:rPr>
          <w:rFonts w:ascii="Times New Roman" w:hAnsi="Times New Roman"/>
          <w:iCs/>
          <w:sz w:val="24"/>
          <w:szCs w:val="24"/>
        </w:rPr>
      </w:pPr>
      <w:r w:rsidRPr="00F3574B">
        <w:rPr>
          <w:rFonts w:ascii="Times New Roman" w:hAnsi="Times New Roman"/>
          <w:iCs/>
          <w:sz w:val="24"/>
          <w:szCs w:val="24"/>
        </w:rPr>
        <w:t>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E01016" w:rsidRPr="00F3574B" w:rsidRDefault="00E01016" w:rsidP="008327FA">
      <w:pPr>
        <w:numPr>
          <w:ilvl w:val="0"/>
          <w:numId w:val="10"/>
        </w:numPr>
        <w:tabs>
          <w:tab w:val="num" w:pos="709"/>
        </w:tabs>
        <w:spacing w:after="0" w:line="240" w:lineRule="auto"/>
        <w:jc w:val="both"/>
        <w:rPr>
          <w:rFonts w:ascii="Times New Roman" w:hAnsi="Times New Roman"/>
          <w:iCs/>
          <w:sz w:val="24"/>
          <w:szCs w:val="24"/>
        </w:rPr>
      </w:pPr>
      <w:r w:rsidRPr="00F3574B">
        <w:rPr>
          <w:rFonts w:ascii="Times New Roman" w:hAnsi="Times New Roman"/>
          <w:iCs/>
          <w:sz w:val="24"/>
          <w:szCs w:val="24"/>
        </w:rPr>
        <w:t>проводить по известным формулам и правилам преобразования буквенных выражений, включающих степени, радикалы, логарифмы и тригонометрические функции;</w:t>
      </w:r>
    </w:p>
    <w:p w:rsidR="00E01016" w:rsidRPr="00F3574B" w:rsidRDefault="00E01016" w:rsidP="008327FA">
      <w:pPr>
        <w:numPr>
          <w:ilvl w:val="0"/>
          <w:numId w:val="10"/>
        </w:numPr>
        <w:tabs>
          <w:tab w:val="num" w:pos="709"/>
        </w:tabs>
        <w:spacing w:after="0" w:line="240" w:lineRule="auto"/>
        <w:jc w:val="both"/>
        <w:rPr>
          <w:rFonts w:ascii="Times New Roman" w:hAnsi="Times New Roman"/>
          <w:iCs/>
          <w:sz w:val="24"/>
          <w:szCs w:val="24"/>
        </w:rPr>
      </w:pPr>
      <w:r w:rsidRPr="00F3574B">
        <w:rPr>
          <w:rFonts w:ascii="Times New Roman" w:hAnsi="Times New Roman"/>
          <w:iCs/>
          <w:sz w:val="24"/>
          <w:szCs w:val="24"/>
        </w:rPr>
        <w:t>вычислять значения числовых и буквенных выражений, осуществляя необходимые подстановки и преобразования;</w:t>
      </w:r>
    </w:p>
    <w:p w:rsidR="00E01016" w:rsidRPr="00F3574B" w:rsidRDefault="00E01016" w:rsidP="00660805">
      <w:pPr>
        <w:spacing w:after="0"/>
        <w:ind w:left="567"/>
        <w:jc w:val="both"/>
        <w:rPr>
          <w:rFonts w:ascii="Times New Roman" w:hAnsi="Times New Roman"/>
          <w:bCs/>
          <w:sz w:val="24"/>
          <w:szCs w:val="24"/>
        </w:rPr>
      </w:pPr>
      <w:r w:rsidRPr="00F3574B">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sz w:val="24"/>
          <w:szCs w:val="24"/>
        </w:rPr>
        <w:t>для:</w:t>
      </w:r>
    </w:p>
    <w:p w:rsidR="00E01016" w:rsidRPr="00F3574B" w:rsidRDefault="00E01016" w:rsidP="008327FA">
      <w:pPr>
        <w:numPr>
          <w:ilvl w:val="0"/>
          <w:numId w:val="10"/>
        </w:numPr>
        <w:tabs>
          <w:tab w:val="num" w:pos="709"/>
        </w:tabs>
        <w:spacing w:after="0" w:line="240" w:lineRule="auto"/>
        <w:jc w:val="both"/>
        <w:rPr>
          <w:rFonts w:ascii="Times New Roman" w:hAnsi="Times New Roman"/>
          <w:iCs/>
          <w:sz w:val="24"/>
          <w:szCs w:val="24"/>
        </w:rPr>
      </w:pPr>
      <w:r w:rsidRPr="00F3574B">
        <w:rPr>
          <w:rFonts w:ascii="Times New Roman" w:hAnsi="Times New Roman"/>
          <w:iCs/>
          <w:sz w:val="24"/>
          <w:szCs w:val="24"/>
        </w:rPr>
        <w:t>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E01016" w:rsidRPr="00F3574B" w:rsidRDefault="00E01016" w:rsidP="00660805">
      <w:pPr>
        <w:pStyle w:val="PlainText"/>
        <w:ind w:left="567"/>
        <w:rPr>
          <w:rFonts w:ascii="Times New Roman" w:hAnsi="Times New Roman"/>
          <w:b/>
          <w:caps/>
          <w:sz w:val="24"/>
          <w:szCs w:val="24"/>
        </w:rPr>
      </w:pPr>
      <w:r w:rsidRPr="00F3574B">
        <w:rPr>
          <w:rFonts w:ascii="Times New Roman" w:hAnsi="Times New Roman"/>
          <w:b/>
          <w:caps/>
          <w:sz w:val="24"/>
          <w:szCs w:val="24"/>
        </w:rPr>
        <w:t>Функции и графики</w:t>
      </w:r>
    </w:p>
    <w:p w:rsidR="00E01016" w:rsidRPr="00F3574B" w:rsidRDefault="00E01016" w:rsidP="00660805">
      <w:pPr>
        <w:spacing w:after="0"/>
        <w:ind w:firstLine="567"/>
        <w:jc w:val="both"/>
        <w:rPr>
          <w:rFonts w:ascii="Times New Roman" w:hAnsi="Times New Roman"/>
          <w:b/>
          <w:bCs/>
          <w:sz w:val="24"/>
          <w:szCs w:val="24"/>
        </w:rPr>
      </w:pPr>
      <w:r w:rsidRPr="00F3574B">
        <w:rPr>
          <w:rFonts w:ascii="Times New Roman" w:hAnsi="Times New Roman"/>
          <w:b/>
          <w:bCs/>
          <w:sz w:val="24"/>
          <w:szCs w:val="24"/>
        </w:rPr>
        <w:t>уметь</w:t>
      </w:r>
    </w:p>
    <w:p w:rsidR="00E01016" w:rsidRPr="00F3574B" w:rsidRDefault="00E01016" w:rsidP="008327FA">
      <w:pPr>
        <w:numPr>
          <w:ilvl w:val="0"/>
          <w:numId w:val="10"/>
        </w:numPr>
        <w:tabs>
          <w:tab w:val="num" w:pos="709"/>
        </w:tabs>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определять значение функции по значению аргумента при различных способах задания функции; </w:t>
      </w:r>
    </w:p>
    <w:p w:rsidR="00E01016" w:rsidRPr="00F3574B" w:rsidRDefault="00E01016" w:rsidP="008327FA">
      <w:pPr>
        <w:numPr>
          <w:ilvl w:val="0"/>
          <w:numId w:val="10"/>
        </w:numPr>
        <w:tabs>
          <w:tab w:val="num" w:pos="709"/>
        </w:tabs>
        <w:spacing w:after="0" w:line="240" w:lineRule="auto"/>
        <w:jc w:val="both"/>
        <w:rPr>
          <w:rFonts w:ascii="Times New Roman" w:hAnsi="Times New Roman"/>
          <w:iCs/>
          <w:sz w:val="24"/>
          <w:szCs w:val="24"/>
        </w:rPr>
      </w:pPr>
      <w:r w:rsidRPr="00F3574B">
        <w:rPr>
          <w:rFonts w:ascii="Times New Roman" w:hAnsi="Times New Roman"/>
          <w:iCs/>
          <w:sz w:val="24"/>
          <w:szCs w:val="24"/>
        </w:rPr>
        <w:t>строить графики изученных функций;</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описывать по графику </w:t>
      </w:r>
      <w:r w:rsidRPr="00F3574B">
        <w:rPr>
          <w:rFonts w:ascii="Times New Roman" w:hAnsi="Times New Roman"/>
          <w:i/>
          <w:iCs/>
          <w:sz w:val="24"/>
          <w:szCs w:val="24"/>
        </w:rPr>
        <w:t xml:space="preserve">и в простейших случаях по формуле </w:t>
      </w:r>
      <w:r w:rsidRPr="00F3574B">
        <w:rPr>
          <w:rFonts w:ascii="Times New Roman" w:hAnsi="Times New Roman"/>
          <w:iCs/>
          <w:sz w:val="24"/>
          <w:szCs w:val="24"/>
        </w:rPr>
        <w:t>поведение и свойства функций, находить по графику функции наибольшие и наименьшие значения;</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решать уравнения, простейшие системы уравнений, используя </w:t>
      </w:r>
      <w:r w:rsidRPr="00F3574B">
        <w:rPr>
          <w:rFonts w:ascii="Times New Roman" w:hAnsi="Times New Roman"/>
          <w:i/>
          <w:iCs/>
          <w:sz w:val="24"/>
          <w:szCs w:val="24"/>
        </w:rPr>
        <w:t>свойства функций</w:t>
      </w:r>
      <w:r w:rsidRPr="00F3574B">
        <w:rPr>
          <w:rFonts w:ascii="Times New Roman" w:hAnsi="Times New Roman"/>
          <w:iCs/>
          <w:sz w:val="24"/>
          <w:szCs w:val="24"/>
        </w:rPr>
        <w:t xml:space="preserve"> и их графиков;</w:t>
      </w:r>
    </w:p>
    <w:p w:rsidR="00E01016" w:rsidRPr="00F3574B" w:rsidRDefault="00E01016" w:rsidP="00660805">
      <w:pPr>
        <w:spacing w:after="0"/>
        <w:ind w:left="567"/>
        <w:jc w:val="both"/>
        <w:rPr>
          <w:rFonts w:ascii="Times New Roman" w:hAnsi="Times New Roman"/>
          <w:bCs/>
          <w:sz w:val="24"/>
          <w:szCs w:val="24"/>
        </w:rPr>
      </w:pPr>
      <w:r w:rsidRPr="00F3574B">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sz w:val="24"/>
          <w:szCs w:val="24"/>
        </w:rPr>
        <w:t>для:</w:t>
      </w:r>
    </w:p>
    <w:p w:rsidR="00E01016" w:rsidRPr="00F3574B" w:rsidRDefault="00E01016" w:rsidP="008327FA">
      <w:pPr>
        <w:numPr>
          <w:ilvl w:val="0"/>
          <w:numId w:val="10"/>
        </w:numPr>
        <w:tabs>
          <w:tab w:val="num" w:pos="709"/>
        </w:tabs>
        <w:spacing w:after="0" w:line="240" w:lineRule="auto"/>
        <w:jc w:val="both"/>
        <w:rPr>
          <w:rFonts w:ascii="Times New Roman" w:hAnsi="Times New Roman"/>
          <w:iCs/>
          <w:sz w:val="24"/>
          <w:szCs w:val="24"/>
        </w:rPr>
      </w:pPr>
      <w:r w:rsidRPr="00F3574B">
        <w:rPr>
          <w:rFonts w:ascii="Times New Roman" w:hAnsi="Times New Roman"/>
          <w:iCs/>
          <w:sz w:val="24"/>
          <w:szCs w:val="24"/>
        </w:rPr>
        <w:t>описания с помощью функций различных зависимостей, представления их графически, интерпретации графиков;</w:t>
      </w:r>
    </w:p>
    <w:p w:rsidR="00E01016" w:rsidRPr="00F3574B" w:rsidRDefault="00E01016" w:rsidP="00660805">
      <w:pPr>
        <w:pStyle w:val="PlainText"/>
        <w:ind w:left="567"/>
        <w:rPr>
          <w:rFonts w:ascii="Times New Roman" w:hAnsi="Times New Roman"/>
          <w:b/>
          <w:caps/>
          <w:sz w:val="24"/>
          <w:szCs w:val="24"/>
        </w:rPr>
      </w:pPr>
      <w:r w:rsidRPr="00F3574B">
        <w:rPr>
          <w:rFonts w:ascii="Times New Roman" w:hAnsi="Times New Roman"/>
          <w:b/>
          <w:caps/>
          <w:sz w:val="24"/>
          <w:szCs w:val="24"/>
        </w:rPr>
        <w:t>Начала математического анализа</w:t>
      </w:r>
    </w:p>
    <w:p w:rsidR="00E01016" w:rsidRPr="00F3574B" w:rsidRDefault="00E01016" w:rsidP="00660805">
      <w:pPr>
        <w:spacing w:after="0"/>
        <w:ind w:firstLine="567"/>
        <w:jc w:val="both"/>
        <w:rPr>
          <w:rFonts w:ascii="Times New Roman" w:hAnsi="Times New Roman"/>
          <w:b/>
          <w:bCs/>
          <w:sz w:val="24"/>
          <w:szCs w:val="24"/>
        </w:rPr>
      </w:pPr>
      <w:r w:rsidRPr="00F3574B">
        <w:rPr>
          <w:rFonts w:ascii="Times New Roman" w:hAnsi="Times New Roman"/>
          <w:b/>
          <w:bCs/>
          <w:sz w:val="24"/>
          <w:szCs w:val="24"/>
        </w:rPr>
        <w:t>уметь</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вычислять производные </w:t>
      </w:r>
      <w:r w:rsidRPr="00F3574B">
        <w:rPr>
          <w:rFonts w:ascii="Times New Roman" w:hAnsi="Times New Roman"/>
          <w:i/>
          <w:iCs/>
          <w:sz w:val="24"/>
          <w:szCs w:val="24"/>
        </w:rPr>
        <w:t>и первообразные</w:t>
      </w:r>
      <w:r w:rsidRPr="00F3574B">
        <w:rPr>
          <w:rFonts w:ascii="Times New Roman" w:hAnsi="Times New Roman"/>
          <w:iCs/>
          <w:sz w:val="24"/>
          <w:szCs w:val="24"/>
        </w:rPr>
        <w:t xml:space="preserve"> элементарных функций, используя справочные материалы; </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исследовать в простейших случаях функции на монотонность, находить наибольшие и наименьшие значения функций, строить графики многочленов </w:t>
      </w:r>
      <w:r w:rsidRPr="00F3574B">
        <w:rPr>
          <w:rFonts w:ascii="Times New Roman" w:hAnsi="Times New Roman"/>
          <w:i/>
          <w:iCs/>
          <w:sz w:val="24"/>
          <w:szCs w:val="24"/>
        </w:rPr>
        <w:t>и простейших рациональных функций</w:t>
      </w:r>
      <w:r w:rsidRPr="00F3574B">
        <w:rPr>
          <w:rFonts w:ascii="Times New Roman" w:hAnsi="Times New Roman"/>
          <w:iCs/>
          <w:sz w:val="24"/>
          <w:szCs w:val="24"/>
        </w:rPr>
        <w:t xml:space="preserve"> с использованием аппарата математического анализа;</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
          <w:iCs/>
          <w:sz w:val="24"/>
          <w:szCs w:val="24"/>
        </w:rPr>
        <w:t>вычислять в простейших случаях площади с использованием первообразной;</w:t>
      </w:r>
      <w:r w:rsidRPr="00F3574B">
        <w:rPr>
          <w:rFonts w:ascii="Times New Roman" w:hAnsi="Times New Roman"/>
          <w:iCs/>
          <w:sz w:val="24"/>
          <w:szCs w:val="24"/>
        </w:rPr>
        <w:t xml:space="preserve"> </w:t>
      </w:r>
    </w:p>
    <w:p w:rsidR="00E01016" w:rsidRPr="00F3574B" w:rsidRDefault="00E01016" w:rsidP="00660805">
      <w:pPr>
        <w:spacing w:after="0"/>
        <w:ind w:left="567"/>
        <w:jc w:val="both"/>
        <w:rPr>
          <w:rFonts w:ascii="Times New Roman" w:hAnsi="Times New Roman"/>
          <w:bCs/>
          <w:sz w:val="24"/>
          <w:szCs w:val="24"/>
        </w:rPr>
      </w:pPr>
      <w:r w:rsidRPr="00F3574B">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sz w:val="24"/>
          <w:szCs w:val="24"/>
        </w:rPr>
        <w:t>для:</w:t>
      </w:r>
    </w:p>
    <w:p w:rsidR="00E01016" w:rsidRPr="00F3574B" w:rsidRDefault="00E01016" w:rsidP="008327FA">
      <w:pPr>
        <w:numPr>
          <w:ilvl w:val="0"/>
          <w:numId w:val="10"/>
        </w:numPr>
        <w:tabs>
          <w:tab w:val="num" w:pos="709"/>
        </w:tabs>
        <w:spacing w:after="0" w:line="240" w:lineRule="auto"/>
        <w:jc w:val="both"/>
        <w:rPr>
          <w:rFonts w:ascii="Times New Roman" w:hAnsi="Times New Roman"/>
          <w:iCs/>
          <w:sz w:val="24"/>
          <w:szCs w:val="24"/>
        </w:rPr>
      </w:pPr>
      <w:r w:rsidRPr="00F3574B">
        <w:rPr>
          <w:rFonts w:ascii="Times New Roman" w:hAnsi="Times New Roman"/>
          <w:iCs/>
          <w:sz w:val="24"/>
          <w:szCs w:val="24"/>
        </w:rPr>
        <w:t>решения прикладных задач, в том числе социально-экономических и физических, на наибольшие и наименьшие значения, на нахождение скорости и ускорения;</w:t>
      </w:r>
    </w:p>
    <w:p w:rsidR="00E01016" w:rsidRPr="00F3574B" w:rsidRDefault="00E01016" w:rsidP="00660805">
      <w:pPr>
        <w:pStyle w:val="PlainText"/>
        <w:ind w:left="567"/>
        <w:rPr>
          <w:rFonts w:ascii="Times New Roman" w:hAnsi="Times New Roman"/>
          <w:b/>
          <w:caps/>
          <w:sz w:val="24"/>
          <w:szCs w:val="24"/>
        </w:rPr>
      </w:pPr>
      <w:r w:rsidRPr="00F3574B">
        <w:rPr>
          <w:rFonts w:ascii="Times New Roman" w:hAnsi="Times New Roman"/>
          <w:b/>
          <w:caps/>
          <w:sz w:val="24"/>
          <w:szCs w:val="24"/>
        </w:rPr>
        <w:t>Уравнения и неравенства</w:t>
      </w:r>
    </w:p>
    <w:p w:rsidR="00E01016" w:rsidRPr="00F3574B" w:rsidRDefault="00E01016" w:rsidP="00660805">
      <w:pPr>
        <w:spacing w:after="0"/>
        <w:ind w:firstLine="567"/>
        <w:jc w:val="both"/>
        <w:rPr>
          <w:rFonts w:ascii="Times New Roman" w:hAnsi="Times New Roman"/>
          <w:b/>
          <w:bCs/>
          <w:sz w:val="24"/>
          <w:szCs w:val="24"/>
        </w:rPr>
      </w:pPr>
      <w:r w:rsidRPr="00F3574B">
        <w:rPr>
          <w:rFonts w:ascii="Times New Roman" w:hAnsi="Times New Roman"/>
          <w:b/>
          <w:bCs/>
          <w:sz w:val="24"/>
          <w:szCs w:val="24"/>
        </w:rPr>
        <w:t>уметь</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решать рациональные, показательные и логарифмические уравнения и неравенства, </w:t>
      </w:r>
      <w:r w:rsidRPr="00F3574B">
        <w:rPr>
          <w:rFonts w:ascii="Times New Roman" w:hAnsi="Times New Roman"/>
          <w:i/>
          <w:iCs/>
          <w:sz w:val="24"/>
          <w:szCs w:val="24"/>
        </w:rPr>
        <w:t>простейшие иррациональные и тригонометрические уравнения, их системы</w:t>
      </w:r>
      <w:r w:rsidRPr="00F3574B">
        <w:rPr>
          <w:rFonts w:ascii="Times New Roman" w:hAnsi="Times New Roman"/>
          <w:iCs/>
          <w:sz w:val="24"/>
          <w:szCs w:val="24"/>
        </w:rPr>
        <w:t>;</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составлять уравнения </w:t>
      </w:r>
      <w:r w:rsidRPr="00F3574B">
        <w:rPr>
          <w:rFonts w:ascii="Times New Roman" w:hAnsi="Times New Roman"/>
          <w:i/>
          <w:iCs/>
          <w:sz w:val="24"/>
          <w:szCs w:val="24"/>
        </w:rPr>
        <w:t>и неравенства</w:t>
      </w:r>
      <w:r w:rsidRPr="00F3574B">
        <w:rPr>
          <w:rFonts w:ascii="Times New Roman" w:hAnsi="Times New Roman"/>
          <w:iCs/>
          <w:sz w:val="24"/>
          <w:szCs w:val="24"/>
        </w:rPr>
        <w:t xml:space="preserve"> по условию задачи;</w:t>
      </w:r>
    </w:p>
    <w:p w:rsidR="00E01016" w:rsidRPr="00F3574B" w:rsidRDefault="00E01016" w:rsidP="008327FA">
      <w:pPr>
        <w:numPr>
          <w:ilvl w:val="0"/>
          <w:numId w:val="10"/>
        </w:numPr>
        <w:tabs>
          <w:tab w:val="num" w:pos="709"/>
        </w:tabs>
        <w:spacing w:after="0" w:line="240" w:lineRule="auto"/>
        <w:jc w:val="both"/>
        <w:rPr>
          <w:rFonts w:ascii="Times New Roman" w:hAnsi="Times New Roman"/>
          <w:iCs/>
          <w:sz w:val="24"/>
          <w:szCs w:val="24"/>
        </w:rPr>
      </w:pPr>
      <w:r w:rsidRPr="00F3574B">
        <w:rPr>
          <w:rFonts w:ascii="Times New Roman" w:hAnsi="Times New Roman"/>
          <w:iCs/>
          <w:sz w:val="24"/>
          <w:szCs w:val="24"/>
        </w:rPr>
        <w:t>использовать для приближенного решения уравнений и неравенств графический метод;</w:t>
      </w:r>
    </w:p>
    <w:p w:rsidR="00E01016" w:rsidRPr="00F3574B" w:rsidRDefault="00E01016" w:rsidP="008327FA">
      <w:pPr>
        <w:numPr>
          <w:ilvl w:val="0"/>
          <w:numId w:val="10"/>
        </w:numPr>
        <w:tabs>
          <w:tab w:val="num" w:pos="709"/>
        </w:tabs>
        <w:spacing w:after="0" w:line="240" w:lineRule="auto"/>
        <w:jc w:val="both"/>
        <w:rPr>
          <w:rFonts w:ascii="Times New Roman" w:hAnsi="Times New Roman"/>
          <w:iCs/>
          <w:sz w:val="24"/>
          <w:szCs w:val="24"/>
        </w:rPr>
      </w:pPr>
      <w:r w:rsidRPr="00F3574B">
        <w:rPr>
          <w:rFonts w:ascii="Times New Roman" w:hAnsi="Times New Roman"/>
          <w:iCs/>
          <w:sz w:val="24"/>
          <w:szCs w:val="24"/>
        </w:rPr>
        <w:t>изображать на координатной плоскости множества решений простейших уравнений и их систем;</w:t>
      </w:r>
    </w:p>
    <w:p w:rsidR="00E01016" w:rsidRPr="00F3574B" w:rsidRDefault="00E01016" w:rsidP="00660805">
      <w:pPr>
        <w:spacing w:after="0"/>
        <w:ind w:left="567"/>
        <w:jc w:val="both"/>
        <w:rPr>
          <w:rFonts w:ascii="Times New Roman" w:hAnsi="Times New Roman"/>
          <w:bCs/>
          <w:sz w:val="24"/>
          <w:szCs w:val="24"/>
        </w:rPr>
      </w:pPr>
      <w:r w:rsidRPr="00F3574B">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sz w:val="24"/>
          <w:szCs w:val="24"/>
        </w:rPr>
        <w:t>для:</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построения и исследования простейших математических моделей;</w:t>
      </w:r>
    </w:p>
    <w:p w:rsidR="00E01016" w:rsidRPr="00F3574B" w:rsidRDefault="00E01016" w:rsidP="00660805">
      <w:pPr>
        <w:pStyle w:val="PlainText"/>
        <w:ind w:left="567"/>
        <w:rPr>
          <w:rFonts w:ascii="Times New Roman" w:hAnsi="Times New Roman"/>
          <w:b/>
          <w:caps/>
          <w:sz w:val="24"/>
          <w:szCs w:val="24"/>
        </w:rPr>
      </w:pPr>
      <w:r w:rsidRPr="00F3574B">
        <w:rPr>
          <w:rFonts w:ascii="Times New Roman" w:hAnsi="Times New Roman"/>
          <w:b/>
          <w:caps/>
          <w:sz w:val="24"/>
          <w:szCs w:val="24"/>
        </w:rPr>
        <w:t>Элементы комбинаторики, статистики и теории вероятностей</w:t>
      </w:r>
    </w:p>
    <w:p w:rsidR="00E01016" w:rsidRPr="00F3574B" w:rsidRDefault="00E01016" w:rsidP="00660805">
      <w:pPr>
        <w:spacing w:after="0"/>
        <w:ind w:firstLine="567"/>
        <w:jc w:val="both"/>
        <w:rPr>
          <w:rFonts w:ascii="Times New Roman" w:hAnsi="Times New Roman"/>
          <w:b/>
          <w:bCs/>
          <w:sz w:val="24"/>
          <w:szCs w:val="24"/>
        </w:rPr>
      </w:pPr>
      <w:r w:rsidRPr="00F3574B">
        <w:rPr>
          <w:rFonts w:ascii="Times New Roman" w:hAnsi="Times New Roman"/>
          <w:b/>
          <w:bCs/>
          <w:sz w:val="24"/>
          <w:szCs w:val="24"/>
        </w:rPr>
        <w:t>уметь</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решать простейшие комбинаторные задачи методом перебора, а также с использованием известных формул;</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вычислять в простейших случаях вероятности событий на основе подсчета числа исходов;</w:t>
      </w:r>
    </w:p>
    <w:p w:rsidR="00E01016" w:rsidRPr="00F3574B" w:rsidRDefault="00E01016" w:rsidP="00660805">
      <w:pPr>
        <w:spacing w:after="0"/>
        <w:ind w:left="567"/>
        <w:jc w:val="both"/>
        <w:rPr>
          <w:rFonts w:ascii="Times New Roman" w:hAnsi="Times New Roman"/>
          <w:bCs/>
          <w:sz w:val="24"/>
          <w:szCs w:val="24"/>
        </w:rPr>
      </w:pPr>
      <w:r w:rsidRPr="00F3574B">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sz w:val="24"/>
          <w:szCs w:val="24"/>
        </w:rPr>
        <w:t>для:</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анализа реальных числовых данных, представленных в виде диаграмм, графиков;</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анализа информации статистического характера;</w:t>
      </w:r>
    </w:p>
    <w:p w:rsidR="00E01016" w:rsidRPr="00F3574B" w:rsidRDefault="00E01016" w:rsidP="00660805">
      <w:pPr>
        <w:pStyle w:val="PlainText"/>
        <w:ind w:left="567"/>
        <w:rPr>
          <w:rFonts w:ascii="Times New Roman" w:hAnsi="Times New Roman"/>
          <w:b/>
          <w:caps/>
          <w:sz w:val="24"/>
          <w:szCs w:val="24"/>
        </w:rPr>
      </w:pPr>
      <w:r w:rsidRPr="00F3574B">
        <w:rPr>
          <w:rFonts w:ascii="Times New Roman" w:hAnsi="Times New Roman"/>
          <w:b/>
          <w:caps/>
          <w:sz w:val="24"/>
          <w:szCs w:val="24"/>
        </w:rPr>
        <w:t>Геометрия</w:t>
      </w:r>
    </w:p>
    <w:p w:rsidR="00E01016" w:rsidRPr="00F3574B" w:rsidRDefault="00E01016" w:rsidP="00660805">
      <w:pPr>
        <w:spacing w:after="0"/>
        <w:ind w:firstLine="567"/>
        <w:jc w:val="both"/>
        <w:rPr>
          <w:rFonts w:ascii="Times New Roman" w:hAnsi="Times New Roman"/>
          <w:b/>
          <w:bCs/>
          <w:sz w:val="24"/>
          <w:szCs w:val="24"/>
        </w:rPr>
      </w:pPr>
      <w:r w:rsidRPr="00F3574B">
        <w:rPr>
          <w:rFonts w:ascii="Times New Roman" w:hAnsi="Times New Roman"/>
          <w:b/>
          <w:bCs/>
          <w:sz w:val="24"/>
          <w:szCs w:val="24"/>
        </w:rPr>
        <w:t>уметь</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распознавать на чертежах и моделях пространственные формы; соотносить трехмерные объекты с их описаниями, изображениями;</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описывать взаимное расположение прямых и плоскостей в пространстве, </w:t>
      </w:r>
      <w:r w:rsidRPr="00F3574B">
        <w:rPr>
          <w:rFonts w:ascii="Times New Roman" w:hAnsi="Times New Roman"/>
          <w:i/>
          <w:iCs/>
          <w:sz w:val="24"/>
          <w:szCs w:val="24"/>
        </w:rPr>
        <w:t>аргументировать свои суждения об этом расположении</w:t>
      </w:r>
      <w:r w:rsidRPr="00F3574B">
        <w:rPr>
          <w:rFonts w:ascii="Times New Roman" w:hAnsi="Times New Roman"/>
          <w:iCs/>
          <w:sz w:val="24"/>
          <w:szCs w:val="24"/>
        </w:rPr>
        <w:t>;</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анализировать в простейших случаях взаимное расположение объектов в пространстве;</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изображать основные многогранники и круглые тела; выполнять чертежи по условиям задач;</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
          <w:iCs/>
          <w:sz w:val="24"/>
          <w:szCs w:val="24"/>
        </w:rPr>
        <w:t>строить простейшие сечения куба, призмы, пирамиды</w:t>
      </w:r>
      <w:r w:rsidRPr="00F3574B">
        <w:rPr>
          <w:rFonts w:ascii="Times New Roman" w:hAnsi="Times New Roman"/>
          <w:iCs/>
          <w:sz w:val="24"/>
          <w:szCs w:val="24"/>
        </w:rPr>
        <w:t xml:space="preserve">; </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решать планиметрические и простейшие стереометрические задачи на нахождение геометрических величин (длин, углов, площадей, объемов);</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использовать при решении стереометрических задач планиметрические факты и методы;</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проводить доказательные рассуждения в ходе решения задач;</w:t>
      </w:r>
    </w:p>
    <w:p w:rsidR="00E01016" w:rsidRPr="00F3574B" w:rsidRDefault="00E01016" w:rsidP="00660805">
      <w:pPr>
        <w:spacing w:after="0"/>
        <w:ind w:left="567"/>
        <w:jc w:val="both"/>
        <w:rPr>
          <w:rFonts w:ascii="Times New Roman" w:hAnsi="Times New Roman"/>
          <w:bCs/>
          <w:sz w:val="24"/>
          <w:szCs w:val="24"/>
        </w:rPr>
      </w:pPr>
      <w:r w:rsidRPr="00F3574B">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sz w:val="24"/>
          <w:szCs w:val="24"/>
        </w:rPr>
        <w:t>для:</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исследования (моделирования) несложных практических ситуаций на основе изученных формул и свойств фигур;</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 </w:t>
      </w:r>
    </w:p>
    <w:p w:rsidR="00E01016" w:rsidRPr="00F3574B" w:rsidRDefault="00E01016" w:rsidP="00660805">
      <w:pPr>
        <w:pStyle w:val="Heading5"/>
        <w:widowControl/>
        <w:autoSpaceDE/>
        <w:autoSpaceDN/>
        <w:adjustRightInd/>
        <w:spacing w:line="240" w:lineRule="auto"/>
        <w:ind w:firstLine="0"/>
        <w:jc w:val="left"/>
        <w:rPr>
          <w:bCs/>
          <w:szCs w:val="24"/>
        </w:rPr>
      </w:pPr>
    </w:p>
    <w:p w:rsidR="00E01016" w:rsidRPr="00F3574B" w:rsidRDefault="00E01016" w:rsidP="00660805">
      <w:pPr>
        <w:pStyle w:val="BodyTextIndent"/>
        <w:widowControl w:val="0"/>
        <w:spacing w:after="0" w:line="240" w:lineRule="auto"/>
        <w:ind w:left="0"/>
        <w:jc w:val="both"/>
        <w:rPr>
          <w:rFonts w:ascii="Times New Roman" w:hAnsi="Times New Roman"/>
          <w:bCs/>
          <w:sz w:val="24"/>
          <w:szCs w:val="24"/>
          <w:u w:val="single"/>
        </w:rPr>
      </w:pPr>
    </w:p>
    <w:p w:rsidR="00E01016" w:rsidRPr="00F3574B" w:rsidRDefault="00E01016" w:rsidP="00660805">
      <w:pPr>
        <w:pStyle w:val="BodyTextIndent"/>
        <w:widowControl w:val="0"/>
        <w:spacing w:after="0" w:line="240" w:lineRule="auto"/>
        <w:ind w:left="0"/>
        <w:jc w:val="center"/>
        <w:rPr>
          <w:rFonts w:ascii="Times New Roman" w:hAnsi="Times New Roman"/>
          <w:b/>
          <w:bCs/>
          <w:sz w:val="24"/>
          <w:szCs w:val="24"/>
        </w:rPr>
      </w:pPr>
      <w:r w:rsidRPr="00F3574B">
        <w:rPr>
          <w:rFonts w:ascii="Times New Roman" w:hAnsi="Times New Roman"/>
          <w:b/>
          <w:bCs/>
          <w:sz w:val="24"/>
          <w:szCs w:val="24"/>
        </w:rPr>
        <w:t>СОДЕРЖАНИЕ УЧЕБНОЙ ПРОГРАММЫ ПО ИНФОРМАТИКЕ</w:t>
      </w:r>
      <w:r w:rsidRPr="00F3574B">
        <w:rPr>
          <w:rFonts w:ascii="Times New Roman" w:hAnsi="Times New Roman"/>
          <w:b/>
          <w:bCs/>
          <w:sz w:val="24"/>
          <w:szCs w:val="24"/>
        </w:rPr>
        <w:br/>
        <w:t>(базовый уровень)</w:t>
      </w:r>
    </w:p>
    <w:p w:rsidR="00E01016" w:rsidRPr="00F3574B" w:rsidRDefault="00E01016" w:rsidP="00660805">
      <w:pPr>
        <w:pStyle w:val="BodyTextIndent2"/>
        <w:spacing w:before="360" w:line="240" w:lineRule="auto"/>
        <w:ind w:firstLine="567"/>
        <w:rPr>
          <w:b/>
          <w:bCs/>
          <w:i/>
          <w:iCs/>
          <w:sz w:val="24"/>
        </w:rPr>
      </w:pPr>
      <w:r w:rsidRPr="00F3574B">
        <w:rPr>
          <w:b/>
          <w:bCs/>
          <w:i/>
          <w:iCs/>
          <w:sz w:val="24"/>
        </w:rPr>
        <w:t>Цели изучения информатики и информационно-коммуникацион-ных технологий на базовом уровне среднего   общего образования:</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освоение системы базовых знаний</w:t>
      </w:r>
      <w:r w:rsidRPr="00F3574B">
        <w:rPr>
          <w:rFonts w:ascii="Times New Roman" w:hAnsi="Times New Roman"/>
          <w:sz w:val="24"/>
          <w:szCs w:val="24"/>
        </w:rPr>
        <w:t>,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овладение умениями</w:t>
      </w:r>
      <w:r w:rsidRPr="00F3574B">
        <w:rPr>
          <w:rFonts w:ascii="Times New Roman" w:hAnsi="Times New Roman"/>
          <w:sz w:val="24"/>
          <w:szCs w:val="24"/>
        </w:rPr>
        <w:t xml:space="preserve">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развитие</w:t>
      </w:r>
      <w:r w:rsidRPr="00F3574B">
        <w:rPr>
          <w:rFonts w:ascii="Times New Roman" w:hAnsi="Times New Roman"/>
          <w:sz w:val="24"/>
          <w:szCs w:val="24"/>
        </w:rPr>
        <w:t xml:space="preserve">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воспитание</w:t>
      </w:r>
      <w:r w:rsidRPr="00F3574B">
        <w:rPr>
          <w:rFonts w:ascii="Times New Roman" w:hAnsi="Times New Roman"/>
          <w:sz w:val="24"/>
          <w:szCs w:val="24"/>
        </w:rPr>
        <w:t xml:space="preserve"> ответственного отношения к соблюдению этических и правовых норм информационной деятельности; </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приобретение опыта</w:t>
      </w:r>
      <w:r w:rsidRPr="00F3574B">
        <w:rPr>
          <w:rFonts w:ascii="Times New Roman" w:hAnsi="Times New Roman"/>
          <w:sz w:val="24"/>
          <w:szCs w:val="24"/>
        </w:rPr>
        <w:t xml:space="preserve"> использования информационных технологий в индивидуальной и коллективной учебной и познавательной, в том числе проектной деятельности.</w:t>
      </w:r>
    </w:p>
    <w:p w:rsidR="00E01016" w:rsidRPr="00F3574B" w:rsidRDefault="00E01016" w:rsidP="00660805">
      <w:pPr>
        <w:pStyle w:val="PlainText"/>
        <w:jc w:val="both"/>
        <w:rPr>
          <w:rFonts w:ascii="Times New Roman" w:hAnsi="Times New Roman"/>
          <w:b/>
          <w:caps/>
          <w:sz w:val="24"/>
          <w:szCs w:val="24"/>
        </w:rPr>
      </w:pP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Базовые понятия информатики и</w:t>
      </w:r>
      <w:r w:rsidRPr="00F3574B">
        <w:rPr>
          <w:rFonts w:ascii="Times New Roman" w:hAnsi="Times New Roman"/>
          <w:b/>
          <w:caps/>
          <w:sz w:val="24"/>
          <w:szCs w:val="24"/>
        </w:rPr>
        <w:br/>
        <w:t>информационных технологий</w:t>
      </w:r>
    </w:p>
    <w:p w:rsidR="00E01016" w:rsidRPr="00F3574B" w:rsidRDefault="00E01016" w:rsidP="00660805">
      <w:pPr>
        <w:spacing w:after="0" w:line="240" w:lineRule="auto"/>
        <w:ind w:firstLine="567"/>
        <w:jc w:val="both"/>
        <w:rPr>
          <w:rFonts w:ascii="Times New Roman" w:hAnsi="Times New Roman"/>
          <w:b/>
          <w:sz w:val="24"/>
          <w:szCs w:val="24"/>
        </w:rPr>
      </w:pPr>
    </w:p>
    <w:p w:rsidR="00E01016" w:rsidRPr="00F3574B" w:rsidRDefault="00E01016" w:rsidP="00660805">
      <w:pPr>
        <w:shd w:val="clear" w:color="auto" w:fill="FFFFFF"/>
        <w:spacing w:after="0" w:line="240" w:lineRule="auto"/>
        <w:ind w:firstLine="567"/>
        <w:jc w:val="both"/>
        <w:rPr>
          <w:rFonts w:ascii="Times New Roman" w:hAnsi="Times New Roman"/>
          <w:sz w:val="24"/>
          <w:szCs w:val="24"/>
        </w:rPr>
      </w:pPr>
      <w:r w:rsidRPr="00F3574B">
        <w:rPr>
          <w:rFonts w:ascii="Times New Roman" w:hAnsi="Times New Roman"/>
          <w:b/>
          <w:sz w:val="24"/>
          <w:szCs w:val="24"/>
        </w:rPr>
        <w:t>Информация и информационные процессы</w:t>
      </w:r>
    </w:p>
    <w:p w:rsidR="00E01016" w:rsidRPr="00F3574B" w:rsidRDefault="00E01016" w:rsidP="00660805">
      <w:pPr>
        <w:shd w:val="clear" w:color="auto" w:fill="FFFFFF"/>
        <w:spacing w:after="0" w:line="240" w:lineRule="auto"/>
        <w:ind w:firstLine="567"/>
        <w:jc w:val="both"/>
        <w:rPr>
          <w:rFonts w:ascii="Times New Roman" w:hAnsi="Times New Roman"/>
          <w:sz w:val="24"/>
          <w:szCs w:val="24"/>
        </w:rPr>
      </w:pPr>
      <w:r w:rsidRPr="00F3574B">
        <w:rPr>
          <w:rFonts w:ascii="Times New Roman" w:hAnsi="Times New Roman"/>
          <w:sz w:val="24"/>
          <w:szCs w:val="24"/>
        </w:rPr>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p>
    <w:p w:rsidR="00E01016" w:rsidRPr="00F3574B" w:rsidRDefault="00E01016" w:rsidP="00660805">
      <w:pPr>
        <w:shd w:val="clear" w:color="auto" w:fill="FFFFFF"/>
        <w:spacing w:after="0" w:line="240" w:lineRule="auto"/>
        <w:ind w:firstLine="567"/>
        <w:jc w:val="both"/>
        <w:rPr>
          <w:rFonts w:ascii="Times New Roman" w:hAnsi="Times New Roman"/>
          <w:sz w:val="24"/>
          <w:szCs w:val="24"/>
        </w:rPr>
      </w:pPr>
      <w:r w:rsidRPr="00F3574B">
        <w:rPr>
          <w:rFonts w:ascii="Times New Roman" w:hAnsi="Times New Roman"/>
          <w:sz w:val="24"/>
          <w:szCs w:val="24"/>
        </w:rPr>
        <w:t>Поиск и систематизация информации. Хранение информации; выбор способа хранения информации.</w:t>
      </w:r>
    </w:p>
    <w:p w:rsidR="00E01016" w:rsidRPr="00F3574B" w:rsidRDefault="00E01016" w:rsidP="00660805">
      <w:pPr>
        <w:shd w:val="clear" w:color="auto" w:fill="FFFFFF"/>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Передача информации в социальных, биологических и технических системах. </w:t>
      </w:r>
    </w:p>
    <w:p w:rsidR="00E01016" w:rsidRPr="00F3574B" w:rsidRDefault="00E01016" w:rsidP="00660805">
      <w:pPr>
        <w:shd w:val="clear" w:color="auto" w:fill="FFFFFF"/>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Преобразование информации на основе формальных правил. Алгоритмизация как необходимое условие его автоматизации. </w:t>
      </w:r>
    </w:p>
    <w:p w:rsidR="00E01016" w:rsidRPr="00F3574B" w:rsidRDefault="00E01016" w:rsidP="00660805">
      <w:pPr>
        <w:shd w:val="clear" w:color="auto" w:fill="FFFFFF"/>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Особенности запоминания, обработки и передачи информации человеком. Организация личной информационной среды. Защита информации. </w:t>
      </w:r>
    </w:p>
    <w:p w:rsidR="00E01016" w:rsidRPr="00F3574B" w:rsidRDefault="00E01016" w:rsidP="00660805">
      <w:pPr>
        <w:shd w:val="clear" w:color="auto" w:fill="FFFFFF"/>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Использование основных методов информатики и средств ИКТ при анализе процессов в обществе, природе и технике. </w:t>
      </w:r>
    </w:p>
    <w:p w:rsidR="00E01016" w:rsidRPr="00F3574B" w:rsidRDefault="00E01016" w:rsidP="00660805">
      <w:pPr>
        <w:shd w:val="clear" w:color="auto" w:fill="FFFFFF"/>
        <w:spacing w:after="0" w:line="240" w:lineRule="auto"/>
        <w:ind w:firstLine="567"/>
        <w:jc w:val="both"/>
        <w:rPr>
          <w:rFonts w:ascii="Times New Roman" w:hAnsi="Times New Roman"/>
          <w:sz w:val="24"/>
          <w:szCs w:val="24"/>
        </w:rPr>
      </w:pPr>
    </w:p>
    <w:p w:rsidR="00E01016" w:rsidRPr="00F3574B" w:rsidRDefault="00E01016" w:rsidP="00660805">
      <w:pPr>
        <w:shd w:val="clear" w:color="auto" w:fill="FFFFFF"/>
        <w:spacing w:after="0" w:line="240" w:lineRule="auto"/>
        <w:ind w:firstLine="567"/>
        <w:jc w:val="both"/>
        <w:rPr>
          <w:rFonts w:ascii="Times New Roman" w:hAnsi="Times New Roman"/>
          <w:sz w:val="24"/>
          <w:szCs w:val="24"/>
        </w:rPr>
      </w:pPr>
      <w:r w:rsidRPr="00F3574B">
        <w:rPr>
          <w:rFonts w:ascii="Times New Roman" w:hAnsi="Times New Roman"/>
          <w:b/>
          <w:sz w:val="24"/>
          <w:szCs w:val="24"/>
        </w:rPr>
        <w:t>Информационные модели и системы</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Информационные (нематериальные) модели. Использование информационных моделей в учебной и познавательной деятельности.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Оценка адекватности модели объекту и целям моделирования (на примерах задач различных предметных областей).</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Компьютер как средство автоматизации информационных процессов</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Аппаратное и программное обеспечение компьютера. Архитектуры современных компьютеров. Многообразие операционных систем.</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Выбор конфигурации компьютера в зависимости от решаемой задачи.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Программные средства создания информационных объектов, организация личного информационного пространства, защиты информации.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Программные и аппаратные средства в различных видах профессиональной деятельности</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Средства и технологии создания и преобразования информационных объектов</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Базы данных. Системы управления базами данных. Создание, ведение и использование баз данных при решении учебных и практических задач.</w:t>
      </w:r>
    </w:p>
    <w:p w:rsidR="00E01016" w:rsidRPr="00F3574B" w:rsidRDefault="00E01016" w:rsidP="00660805">
      <w:pPr>
        <w:pStyle w:val="List"/>
        <w:ind w:left="0" w:firstLine="567"/>
        <w:jc w:val="both"/>
        <w:rPr>
          <w:b/>
        </w:rPr>
      </w:pPr>
      <w:r w:rsidRPr="00F3574B">
        <w:rPr>
          <w:b/>
        </w:rPr>
        <w:t>Средства и технологии обмена информацией с помощью компьютерных сетей (сетевые технологии)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Локальные и глобальные компьютерные сети. Аппаратные и программные средства организации компьютерных сетей. Поисковые информационные системы. Организация поиска информации. Описание объекта для его последующего поиска.</w:t>
      </w:r>
    </w:p>
    <w:p w:rsidR="00E01016" w:rsidRPr="00F3574B" w:rsidRDefault="00E01016" w:rsidP="00660805">
      <w:pPr>
        <w:spacing w:after="0" w:line="240" w:lineRule="auto"/>
        <w:ind w:firstLine="567"/>
        <w:jc w:val="both"/>
        <w:rPr>
          <w:rFonts w:ascii="Times New Roman" w:hAnsi="Times New Roman"/>
          <w:i/>
          <w:iCs/>
          <w:sz w:val="24"/>
          <w:szCs w:val="24"/>
        </w:rPr>
      </w:pPr>
      <w:r w:rsidRPr="00F3574B">
        <w:rPr>
          <w:rFonts w:ascii="Times New Roman" w:hAnsi="Times New Roman"/>
          <w:b/>
          <w:sz w:val="24"/>
          <w:szCs w:val="24"/>
        </w:rPr>
        <w:t>Основы социальной информатики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i/>
          <w:sz w:val="24"/>
          <w:szCs w:val="24"/>
        </w:rPr>
        <w:t>Основные этапы становления информационного общества</w:t>
      </w:r>
      <w:r w:rsidRPr="00F3574B">
        <w:rPr>
          <w:rFonts w:ascii="Times New Roman" w:hAnsi="Times New Roman"/>
          <w:b/>
          <w:i/>
          <w:iCs/>
          <w:sz w:val="24"/>
          <w:szCs w:val="24"/>
        </w:rPr>
        <w:t>.</w:t>
      </w:r>
      <w:r w:rsidRPr="00F3574B">
        <w:rPr>
          <w:rFonts w:ascii="Times New Roman" w:hAnsi="Times New Roman"/>
          <w:sz w:val="24"/>
          <w:szCs w:val="24"/>
        </w:rPr>
        <w:t xml:space="preserve"> Этические и правовые нормы информационной деятельности человека.</w:t>
      </w:r>
    </w:p>
    <w:p w:rsidR="00E01016" w:rsidRPr="00F3574B" w:rsidRDefault="00E01016" w:rsidP="00660805">
      <w:pPr>
        <w:spacing w:after="0" w:line="240" w:lineRule="auto"/>
        <w:jc w:val="both"/>
        <w:rPr>
          <w:rFonts w:ascii="Times New Roman" w:hAnsi="Times New Roman"/>
          <w:sz w:val="24"/>
          <w:szCs w:val="24"/>
        </w:rPr>
      </w:pPr>
    </w:p>
    <w:p w:rsidR="00E01016" w:rsidRPr="00F3574B" w:rsidRDefault="00E01016" w:rsidP="00660805">
      <w:pPr>
        <w:pStyle w:val="Heading2"/>
        <w:spacing w:before="0" w:after="0"/>
        <w:jc w:val="center"/>
        <w:rPr>
          <w:rFonts w:ascii="Times New Roman" w:hAnsi="Times New Roman"/>
          <w:i w:val="0"/>
          <w:iCs w:val="0"/>
          <w:sz w:val="24"/>
          <w:szCs w:val="24"/>
        </w:rPr>
      </w:pPr>
      <w:r w:rsidRPr="00F3574B">
        <w:rPr>
          <w:rFonts w:ascii="Times New Roman" w:hAnsi="Times New Roman"/>
          <w:i w:val="0"/>
          <w:iCs w:val="0"/>
          <w:sz w:val="24"/>
          <w:szCs w:val="24"/>
        </w:rPr>
        <w:t>ТРЕБОВАНИЯ К УРОВНЮ</w:t>
      </w:r>
      <w:r w:rsidRPr="00F3574B">
        <w:rPr>
          <w:rFonts w:ascii="Times New Roman" w:hAnsi="Times New Roman"/>
          <w:i w:val="0"/>
          <w:iCs w:val="0"/>
          <w:sz w:val="24"/>
          <w:szCs w:val="24"/>
        </w:rPr>
        <w:br/>
        <w:t>ПОДГОТОВКИ ВЫПУСКНИКОВ</w:t>
      </w:r>
    </w:p>
    <w:p w:rsidR="00E01016" w:rsidRPr="00F3574B" w:rsidRDefault="00E01016" w:rsidP="00660805">
      <w:pPr>
        <w:spacing w:after="0"/>
        <w:ind w:firstLine="567"/>
        <w:jc w:val="both"/>
        <w:rPr>
          <w:rFonts w:ascii="Times New Roman" w:hAnsi="Times New Roman"/>
          <w:b/>
          <w:bCs/>
          <w:i/>
          <w:iCs/>
          <w:sz w:val="24"/>
          <w:szCs w:val="24"/>
        </w:rPr>
      </w:pPr>
      <w:r w:rsidRPr="00F3574B">
        <w:rPr>
          <w:rFonts w:ascii="Times New Roman" w:hAnsi="Times New Roman"/>
          <w:b/>
          <w:bCs/>
          <w:i/>
          <w:iCs/>
          <w:sz w:val="24"/>
          <w:szCs w:val="24"/>
        </w:rPr>
        <w:t>В результате изучения информатики и ИКТ на базовом уровне ученик должен</w:t>
      </w:r>
    </w:p>
    <w:p w:rsidR="00E01016" w:rsidRPr="00F3574B" w:rsidRDefault="00E01016" w:rsidP="00660805">
      <w:pPr>
        <w:spacing w:after="0"/>
        <w:ind w:firstLine="567"/>
        <w:jc w:val="both"/>
        <w:rPr>
          <w:rFonts w:ascii="Times New Roman" w:hAnsi="Times New Roman"/>
          <w:b/>
          <w:sz w:val="24"/>
          <w:szCs w:val="24"/>
        </w:rPr>
      </w:pPr>
      <w:r w:rsidRPr="00F3574B">
        <w:rPr>
          <w:rFonts w:ascii="Times New Roman" w:hAnsi="Times New Roman"/>
          <w:b/>
          <w:sz w:val="24"/>
          <w:szCs w:val="24"/>
        </w:rPr>
        <w:t>знать</w:t>
      </w:r>
      <w:r w:rsidRPr="00F3574B">
        <w:rPr>
          <w:rFonts w:ascii="Times New Roman" w:hAnsi="Times New Roman"/>
          <w:b/>
          <w:sz w:val="24"/>
          <w:szCs w:val="24"/>
          <w:lang w:val="en-US"/>
        </w:rPr>
        <w:t>/</w:t>
      </w:r>
      <w:r w:rsidRPr="00F3574B">
        <w:rPr>
          <w:rFonts w:ascii="Times New Roman" w:hAnsi="Times New Roman"/>
          <w:b/>
          <w:sz w:val="24"/>
          <w:szCs w:val="24"/>
        </w:rPr>
        <w:t>понимать</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назначение и виды информационных моделей, описывающих реальные объекты и процессы;</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назначение и функции операционных систем;</w:t>
      </w:r>
    </w:p>
    <w:p w:rsidR="00E01016" w:rsidRPr="00F3574B" w:rsidRDefault="00E01016" w:rsidP="00660805">
      <w:pPr>
        <w:spacing w:after="0"/>
        <w:ind w:firstLine="567"/>
        <w:jc w:val="both"/>
        <w:rPr>
          <w:rFonts w:ascii="Times New Roman" w:hAnsi="Times New Roman"/>
          <w:sz w:val="24"/>
          <w:szCs w:val="24"/>
        </w:rPr>
      </w:pPr>
      <w:r w:rsidRPr="00F3574B">
        <w:rPr>
          <w:rFonts w:ascii="Times New Roman" w:hAnsi="Times New Roman"/>
          <w:b/>
          <w:bCs/>
          <w:sz w:val="24"/>
          <w:szCs w:val="24"/>
        </w:rPr>
        <w:t>уметь</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распознавать и описывать информационные процессы в социальных, биологических и технических системах;</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использовать готовые информационные модели, оценивать их соответствие реальному объекту и целям моделирования;</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оценивать достоверность информации, сопоставляя различные источники;</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иллюстрировать учебные работы с использованием средств информационных технологий;</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создавать информационные объекты сложной структуры, в том числе гипертекстовые документы;</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 xml:space="preserve">просматривать, создавать, редактировать, сохранять записи в базах данных, получать необходимую информацию по запросу пользователя; </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наглядно представлять числовые показатели и динамику их изменения с помощью программ деловой графики;</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соблюдать правила техники безопасности и гигиенические рекомендации при использовании средств ИКТ;</w:t>
      </w:r>
    </w:p>
    <w:p w:rsidR="00E01016" w:rsidRPr="00F3574B" w:rsidRDefault="00E01016" w:rsidP="00660805">
      <w:pPr>
        <w:spacing w:after="0"/>
        <w:ind w:left="567"/>
        <w:jc w:val="both"/>
        <w:rPr>
          <w:rFonts w:ascii="Times New Roman" w:hAnsi="Times New Roman"/>
          <w:bCs/>
          <w:sz w:val="24"/>
          <w:szCs w:val="24"/>
        </w:rPr>
      </w:pPr>
      <w:r w:rsidRPr="00F3574B">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sz w:val="24"/>
          <w:szCs w:val="24"/>
        </w:rPr>
        <w:t>для:</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эффективного применения информационных образовательных ресурсов в учебной деятельности, в том числе самообразовании;</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ориентации в информационном пространстве, работы с распространенными автоматизированными информационными системами;</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автоматизации коммуникационной деятельности;</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iCs/>
          <w:sz w:val="24"/>
          <w:szCs w:val="24"/>
        </w:rPr>
        <w:t>соблюдения этических и правовых норм при работе с информацией;</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iCs/>
          <w:sz w:val="24"/>
          <w:szCs w:val="24"/>
        </w:rPr>
        <w:t>эффективной организации индивидуального информационного пространства.</w:t>
      </w:r>
    </w:p>
    <w:p w:rsidR="00E01016" w:rsidRPr="00F3574B" w:rsidRDefault="00E01016" w:rsidP="00660805">
      <w:pPr>
        <w:spacing w:after="0" w:line="240" w:lineRule="auto"/>
        <w:jc w:val="both"/>
        <w:rPr>
          <w:rFonts w:ascii="Times New Roman" w:hAnsi="Times New Roman"/>
          <w:sz w:val="24"/>
          <w:szCs w:val="24"/>
        </w:rPr>
      </w:pPr>
    </w:p>
    <w:p w:rsidR="00E01016" w:rsidRPr="00F3574B" w:rsidRDefault="00E01016" w:rsidP="00660805">
      <w:pPr>
        <w:pStyle w:val="Heading5"/>
        <w:widowControl/>
        <w:autoSpaceDE/>
        <w:autoSpaceDN/>
        <w:adjustRightInd/>
        <w:spacing w:line="240" w:lineRule="auto"/>
        <w:ind w:firstLine="0"/>
        <w:rPr>
          <w:bCs/>
          <w:szCs w:val="24"/>
        </w:rPr>
      </w:pPr>
      <w:r w:rsidRPr="00F3574B">
        <w:rPr>
          <w:bCs/>
          <w:szCs w:val="24"/>
        </w:rPr>
        <w:t>СОДЕРЖАНИЕ УЧЕБНОЙ ПРОГРАММЫ ПО ИСТОРИИ</w:t>
      </w:r>
    </w:p>
    <w:p w:rsidR="00E01016" w:rsidRPr="00F3574B" w:rsidRDefault="00E01016" w:rsidP="00660805">
      <w:pPr>
        <w:jc w:val="center"/>
        <w:rPr>
          <w:rFonts w:ascii="Times New Roman" w:hAnsi="Times New Roman"/>
          <w:b/>
          <w:sz w:val="24"/>
          <w:szCs w:val="24"/>
        </w:rPr>
      </w:pPr>
      <w:r w:rsidRPr="00F3574B">
        <w:rPr>
          <w:rFonts w:ascii="Times New Roman" w:hAnsi="Times New Roman"/>
          <w:b/>
          <w:sz w:val="24"/>
          <w:szCs w:val="24"/>
        </w:rPr>
        <w:t>(базовый уровень)</w:t>
      </w:r>
    </w:p>
    <w:p w:rsidR="00E01016" w:rsidRPr="00F3574B" w:rsidRDefault="00E01016" w:rsidP="00660805">
      <w:pPr>
        <w:pStyle w:val="BodyTextIndent2"/>
        <w:spacing w:line="240" w:lineRule="auto"/>
        <w:ind w:firstLine="567"/>
        <w:rPr>
          <w:b/>
          <w:bCs/>
          <w:i/>
          <w:iCs/>
          <w:sz w:val="24"/>
        </w:rPr>
      </w:pPr>
      <w:r w:rsidRPr="00F3574B">
        <w:rPr>
          <w:b/>
          <w:bCs/>
          <w:i/>
          <w:iCs/>
          <w:sz w:val="24"/>
        </w:rPr>
        <w:t>Цели изучения истории на базовом уровне среднего   общего образования:</w:t>
      </w:r>
    </w:p>
    <w:p w:rsidR="00E01016" w:rsidRPr="00F3574B" w:rsidRDefault="00E01016" w:rsidP="008327FA">
      <w:pPr>
        <w:numPr>
          <w:ilvl w:val="0"/>
          <w:numId w:val="9"/>
        </w:numPr>
        <w:tabs>
          <w:tab w:val="clear" w:pos="567"/>
        </w:tabs>
        <w:spacing w:after="0" w:line="240" w:lineRule="auto"/>
        <w:jc w:val="both"/>
        <w:rPr>
          <w:rFonts w:ascii="Times New Roman" w:hAnsi="Times New Roman"/>
          <w:sz w:val="24"/>
          <w:szCs w:val="24"/>
        </w:rPr>
      </w:pPr>
      <w:r w:rsidRPr="00F3574B">
        <w:rPr>
          <w:rFonts w:ascii="Times New Roman" w:hAnsi="Times New Roman"/>
          <w:b/>
          <w:bCs/>
          <w:sz w:val="24"/>
          <w:szCs w:val="24"/>
        </w:rPr>
        <w:t>воспитание</w:t>
      </w:r>
      <w:r w:rsidRPr="00F3574B">
        <w:rPr>
          <w:rFonts w:ascii="Times New Roman" w:hAnsi="Times New Roman"/>
          <w:sz w:val="24"/>
          <w:szCs w:val="24"/>
        </w:rPr>
        <w:t xml:space="preserve">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w:t>
      </w:r>
    </w:p>
    <w:p w:rsidR="00E01016" w:rsidRPr="00F3574B" w:rsidRDefault="00E01016" w:rsidP="008327FA">
      <w:pPr>
        <w:numPr>
          <w:ilvl w:val="0"/>
          <w:numId w:val="9"/>
        </w:numPr>
        <w:tabs>
          <w:tab w:val="clear" w:pos="567"/>
        </w:tabs>
        <w:spacing w:after="0" w:line="240" w:lineRule="auto"/>
        <w:jc w:val="both"/>
        <w:rPr>
          <w:rFonts w:ascii="Times New Roman" w:hAnsi="Times New Roman"/>
          <w:sz w:val="24"/>
          <w:szCs w:val="24"/>
        </w:rPr>
      </w:pPr>
      <w:r w:rsidRPr="00F3574B">
        <w:rPr>
          <w:rFonts w:ascii="Times New Roman" w:hAnsi="Times New Roman"/>
          <w:b/>
          <w:bCs/>
          <w:sz w:val="24"/>
          <w:szCs w:val="24"/>
        </w:rPr>
        <w:t xml:space="preserve">развитие </w:t>
      </w:r>
      <w:r w:rsidRPr="00F3574B">
        <w:rPr>
          <w:rFonts w:ascii="Times New Roman" w:hAnsi="Times New Roman"/>
          <w:sz w:val="24"/>
          <w:szCs w:val="24"/>
        </w:rPr>
        <w:t>способности понимать историческую обусловленность явлений и процессов 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w:t>
      </w:r>
    </w:p>
    <w:p w:rsidR="00E01016" w:rsidRPr="00F3574B" w:rsidRDefault="00E01016" w:rsidP="008327FA">
      <w:pPr>
        <w:numPr>
          <w:ilvl w:val="0"/>
          <w:numId w:val="9"/>
        </w:numPr>
        <w:tabs>
          <w:tab w:val="clear" w:pos="567"/>
        </w:tabs>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освоение </w:t>
      </w:r>
      <w:r w:rsidRPr="00F3574B">
        <w:rPr>
          <w:rFonts w:ascii="Times New Roman" w:hAnsi="Times New Roman"/>
          <w:bCs/>
          <w:sz w:val="24"/>
          <w:szCs w:val="24"/>
        </w:rPr>
        <w:t>систематизированных знаний</w:t>
      </w:r>
      <w:r w:rsidRPr="00F3574B">
        <w:rPr>
          <w:rFonts w:ascii="Times New Roman" w:hAnsi="Times New Roman"/>
          <w:sz w:val="24"/>
          <w:szCs w:val="24"/>
        </w:rPr>
        <w:t xml:space="preserve"> об истории человечества, формирование целостного представления о месте и роли России во всемирно-историческом процессе;</w:t>
      </w:r>
    </w:p>
    <w:p w:rsidR="00E01016" w:rsidRPr="00F3574B" w:rsidRDefault="00E01016" w:rsidP="008327FA">
      <w:pPr>
        <w:numPr>
          <w:ilvl w:val="0"/>
          <w:numId w:val="9"/>
        </w:numPr>
        <w:tabs>
          <w:tab w:val="clear" w:pos="567"/>
        </w:tabs>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овладение </w:t>
      </w:r>
      <w:r w:rsidRPr="00F3574B">
        <w:rPr>
          <w:rFonts w:ascii="Times New Roman" w:hAnsi="Times New Roman"/>
          <w:bCs/>
          <w:sz w:val="24"/>
          <w:szCs w:val="24"/>
        </w:rPr>
        <w:t>умениями и навыками</w:t>
      </w:r>
      <w:r w:rsidRPr="00F3574B">
        <w:rPr>
          <w:rFonts w:ascii="Times New Roman" w:hAnsi="Times New Roman"/>
          <w:sz w:val="24"/>
          <w:szCs w:val="24"/>
        </w:rPr>
        <w:t xml:space="preserve"> поиска, систематизации и комплексного анализа исторической информации;</w:t>
      </w:r>
    </w:p>
    <w:p w:rsidR="00E01016" w:rsidRPr="00F3574B" w:rsidRDefault="00E01016" w:rsidP="008327FA">
      <w:pPr>
        <w:numPr>
          <w:ilvl w:val="0"/>
          <w:numId w:val="9"/>
        </w:numPr>
        <w:tabs>
          <w:tab w:val="clear" w:pos="567"/>
        </w:tabs>
        <w:spacing w:after="0" w:line="240" w:lineRule="auto"/>
        <w:jc w:val="both"/>
        <w:rPr>
          <w:rFonts w:ascii="Times New Roman" w:hAnsi="Times New Roman"/>
          <w:sz w:val="24"/>
          <w:szCs w:val="24"/>
        </w:rPr>
      </w:pPr>
      <w:r w:rsidRPr="00F3574B">
        <w:rPr>
          <w:rFonts w:ascii="Times New Roman" w:hAnsi="Times New Roman"/>
          <w:b/>
          <w:bCs/>
          <w:sz w:val="24"/>
          <w:szCs w:val="24"/>
        </w:rPr>
        <w:t>формирование</w:t>
      </w:r>
      <w:r w:rsidRPr="00F3574B">
        <w:rPr>
          <w:rFonts w:ascii="Times New Roman" w:hAnsi="Times New Roman"/>
          <w:sz w:val="24"/>
          <w:szCs w:val="24"/>
        </w:rPr>
        <w:t xml:space="preserve">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w:t>
      </w:r>
    </w:p>
    <w:p w:rsidR="00E01016" w:rsidRPr="00F3574B" w:rsidRDefault="00E01016" w:rsidP="00660805">
      <w:pPr>
        <w:spacing w:after="0" w:line="240" w:lineRule="auto"/>
        <w:jc w:val="center"/>
        <w:rPr>
          <w:rFonts w:ascii="Times New Roman" w:hAnsi="Times New Roman"/>
          <w:b/>
          <w:sz w:val="24"/>
          <w:szCs w:val="24"/>
        </w:rPr>
      </w:pP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История как наука</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История в системе гуманитарных наук. </w:t>
      </w:r>
      <w:r w:rsidRPr="00F3574B">
        <w:rPr>
          <w:rFonts w:ascii="Times New Roman" w:hAnsi="Times New Roman"/>
          <w:i/>
          <w:sz w:val="24"/>
          <w:szCs w:val="24"/>
        </w:rPr>
        <w:t>Основные концепции исторического развития человечества.</w:t>
      </w: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ВСЕОБЩАЯ ИСТОРИЯ</w:t>
      </w:r>
    </w:p>
    <w:p w:rsidR="00E01016" w:rsidRPr="00F3574B" w:rsidRDefault="00E01016" w:rsidP="00660805">
      <w:pPr>
        <w:spacing w:after="0" w:line="240" w:lineRule="auto"/>
        <w:jc w:val="both"/>
        <w:rPr>
          <w:rFonts w:ascii="Times New Roman" w:hAnsi="Times New Roman"/>
          <w:b/>
          <w:sz w:val="24"/>
          <w:szCs w:val="24"/>
        </w:rPr>
      </w:pPr>
      <w:r w:rsidRPr="00F3574B">
        <w:rPr>
          <w:rFonts w:ascii="Times New Roman" w:hAnsi="Times New Roman"/>
          <w:b/>
          <w:sz w:val="24"/>
          <w:szCs w:val="24"/>
        </w:rPr>
        <w:t>Древнейшая стадия истории человечества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Природное и социальное в человеке и человеческом сообществе первобытной эпохи. </w:t>
      </w:r>
      <w:r w:rsidRPr="00F3574B">
        <w:rPr>
          <w:rFonts w:ascii="Times New Roman" w:hAnsi="Times New Roman"/>
          <w:i/>
          <w:sz w:val="24"/>
          <w:szCs w:val="24"/>
        </w:rPr>
        <w:t xml:space="preserve">Неолитическая революция. </w:t>
      </w:r>
      <w:r w:rsidRPr="00F3574B">
        <w:rPr>
          <w:rFonts w:ascii="Times New Roman" w:hAnsi="Times New Roman"/>
          <w:sz w:val="24"/>
          <w:szCs w:val="24"/>
        </w:rPr>
        <w:t>Изменения в укладе жизни и формах социальных связей.</w:t>
      </w:r>
    </w:p>
    <w:p w:rsidR="00E01016" w:rsidRPr="00F3574B" w:rsidRDefault="00E01016" w:rsidP="00660805">
      <w:pPr>
        <w:spacing w:after="0" w:line="240" w:lineRule="auto"/>
        <w:jc w:val="both"/>
        <w:rPr>
          <w:rFonts w:ascii="Times New Roman" w:hAnsi="Times New Roman"/>
          <w:b/>
          <w:sz w:val="24"/>
          <w:szCs w:val="24"/>
        </w:rPr>
      </w:pPr>
      <w:r w:rsidRPr="00F3574B">
        <w:rPr>
          <w:rFonts w:ascii="Times New Roman" w:hAnsi="Times New Roman"/>
          <w:b/>
          <w:sz w:val="24"/>
          <w:szCs w:val="24"/>
        </w:rPr>
        <w:t>Цивилизации Древнего мира и Средневековья</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Традиционное общество: социальные связи, экономическая жизнь, политические отношения. </w:t>
      </w:r>
      <w:r w:rsidRPr="00F3574B">
        <w:rPr>
          <w:rFonts w:ascii="Times New Roman" w:hAnsi="Times New Roman"/>
          <w:i/>
          <w:sz w:val="24"/>
          <w:szCs w:val="24"/>
        </w:rPr>
        <w:t>Архаичные цивилизации Древности.</w:t>
      </w:r>
      <w:r w:rsidRPr="00F3574B">
        <w:rPr>
          <w:rFonts w:ascii="Times New Roman" w:hAnsi="Times New Roman"/>
          <w:sz w:val="24"/>
          <w:szCs w:val="24"/>
        </w:rPr>
        <w:t xml:space="preserve"> </w:t>
      </w:r>
      <w:r w:rsidRPr="00F3574B">
        <w:rPr>
          <w:rFonts w:ascii="Times New Roman" w:hAnsi="Times New Roman"/>
          <w:i/>
          <w:sz w:val="24"/>
          <w:szCs w:val="24"/>
        </w:rPr>
        <w:t>Мифологическая картина мира.</w:t>
      </w:r>
      <w:r w:rsidRPr="00F3574B">
        <w:rPr>
          <w:rFonts w:ascii="Times New Roman" w:hAnsi="Times New Roman"/>
          <w:sz w:val="24"/>
          <w:szCs w:val="24"/>
        </w:rPr>
        <w:t xml:space="preserve">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Античные цивилизации Средиземноморья. </w:t>
      </w:r>
      <w:r w:rsidRPr="00F3574B">
        <w:rPr>
          <w:rFonts w:ascii="Times New Roman" w:hAnsi="Times New Roman"/>
          <w:i/>
          <w:sz w:val="24"/>
          <w:szCs w:val="24"/>
        </w:rPr>
        <w:t>Формирование научной формы мышления в античном обществе.</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Формирование индо-буддийской, китайско-конфуцианской, иудео-христианской духовных традиций. </w:t>
      </w:r>
      <w:r w:rsidRPr="00F3574B">
        <w:rPr>
          <w:rFonts w:ascii="Times New Roman" w:hAnsi="Times New Roman"/>
          <w:i/>
          <w:sz w:val="24"/>
          <w:szCs w:val="24"/>
        </w:rPr>
        <w:t xml:space="preserve">Возникновение религиозной картины мира. </w:t>
      </w:r>
      <w:r w:rsidRPr="00F3574B">
        <w:rPr>
          <w:rFonts w:ascii="Times New Roman" w:hAnsi="Times New Roman"/>
          <w:sz w:val="24"/>
          <w:szCs w:val="24"/>
        </w:rPr>
        <w:t xml:space="preserve">Социальные нормы, духовные ценности, философская мысль в древнем обществе. </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Возникновение исламской цивилизации. Исламская духовная культура и философская мысль в эпоху Средневековья. </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XIV-XV вв. </w:t>
      </w:r>
    </w:p>
    <w:p w:rsidR="00E01016" w:rsidRPr="00F3574B" w:rsidRDefault="00E01016" w:rsidP="00660805">
      <w:pPr>
        <w:spacing w:after="0" w:line="240" w:lineRule="auto"/>
        <w:jc w:val="both"/>
        <w:rPr>
          <w:rFonts w:ascii="Times New Roman" w:hAnsi="Times New Roman"/>
          <w:b/>
          <w:sz w:val="24"/>
          <w:szCs w:val="24"/>
        </w:rPr>
      </w:pPr>
      <w:r w:rsidRPr="00F3574B">
        <w:rPr>
          <w:rFonts w:ascii="Times New Roman" w:hAnsi="Times New Roman"/>
          <w:b/>
          <w:sz w:val="24"/>
          <w:szCs w:val="24"/>
        </w:rPr>
        <w:t>Новое время: эпоха модернизации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Модернизация как процесс перехода от традиционного к индустриальному обществу</w:t>
      </w:r>
      <w:r w:rsidRPr="00F3574B">
        <w:rPr>
          <w:rFonts w:ascii="Times New Roman" w:hAnsi="Times New Roman"/>
          <w:i/>
          <w:sz w:val="24"/>
          <w:szCs w:val="24"/>
        </w:rPr>
        <w:t xml:space="preserve">. </w:t>
      </w:r>
      <w:r w:rsidRPr="00F3574B">
        <w:rPr>
          <w:rFonts w:ascii="Times New Roman" w:hAnsi="Times New Roman"/>
          <w:sz w:val="24"/>
          <w:szCs w:val="24"/>
        </w:rPr>
        <w:t xml:space="preserve">Великие географические открытия и начало европейской колониальной экспансии. </w:t>
      </w:r>
      <w:r w:rsidRPr="00F3574B">
        <w:rPr>
          <w:rFonts w:ascii="Times New Roman" w:hAnsi="Times New Roman"/>
          <w:i/>
          <w:sz w:val="24"/>
          <w:szCs w:val="24"/>
        </w:rPr>
        <w:t>Формирование нового пространственного восприятия мира.</w:t>
      </w:r>
      <w:r w:rsidRPr="00F3574B">
        <w:rPr>
          <w:rFonts w:ascii="Times New Roman" w:hAnsi="Times New Roman"/>
          <w:sz w:val="24"/>
          <w:szCs w:val="24"/>
        </w:rPr>
        <w:t xml:space="preserve"> </w:t>
      </w:r>
      <w:r w:rsidRPr="00F3574B">
        <w:rPr>
          <w:rFonts w:ascii="Times New Roman" w:hAnsi="Times New Roman"/>
          <w:i/>
          <w:sz w:val="24"/>
          <w:szCs w:val="24"/>
        </w:rPr>
        <w:t>Изменение роли техногенных и экономических факторов общественного развития в ходе модернизации</w:t>
      </w:r>
      <w:r w:rsidRPr="00F3574B">
        <w:rPr>
          <w:rFonts w:ascii="Times New Roman" w:hAnsi="Times New Roman"/>
          <w:sz w:val="24"/>
          <w:szCs w:val="24"/>
        </w:rPr>
        <w:t xml:space="preserve">.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От сословно-представительных монархий к абсолютизму. Изменение в идеологических и правовых основах государственности. Буржуазные революции XVII-XIX вв. Идеология Просвещения</w:t>
      </w:r>
      <w:r w:rsidRPr="00F3574B">
        <w:rPr>
          <w:rFonts w:ascii="Times New Roman" w:hAnsi="Times New Roman"/>
          <w:i/>
          <w:sz w:val="24"/>
          <w:szCs w:val="24"/>
        </w:rPr>
        <w:t xml:space="preserve"> и конституционализм</w:t>
      </w:r>
      <w:r w:rsidRPr="00F3574B">
        <w:rPr>
          <w:rFonts w:ascii="Times New Roman" w:hAnsi="Times New Roman"/>
          <w:sz w:val="24"/>
          <w:szCs w:val="24"/>
        </w:rPr>
        <w:t xml:space="preserve">. Возникновение идейно-политических течений. Становление гражданского общества. </w:t>
      </w:r>
    </w:p>
    <w:p w:rsidR="00E01016" w:rsidRPr="00F3574B" w:rsidRDefault="00E01016" w:rsidP="00660805">
      <w:pPr>
        <w:pStyle w:val="BodyTextIndent"/>
        <w:spacing w:after="0" w:line="240" w:lineRule="auto"/>
        <w:ind w:left="0"/>
        <w:jc w:val="both"/>
        <w:rPr>
          <w:rFonts w:ascii="Times New Roman" w:hAnsi="Times New Roman"/>
          <w:i/>
          <w:sz w:val="24"/>
          <w:szCs w:val="24"/>
        </w:rPr>
      </w:pPr>
      <w:r w:rsidRPr="00F3574B">
        <w:rPr>
          <w:rFonts w:ascii="Times New Roman" w:hAnsi="Times New Roman"/>
          <w:sz w:val="24"/>
          <w:szCs w:val="24"/>
        </w:rPr>
        <w:t xml:space="preserve">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w:t>
      </w:r>
      <w:r w:rsidRPr="00F3574B">
        <w:rPr>
          <w:rFonts w:ascii="Times New Roman" w:hAnsi="Times New Roman"/>
          <w:sz w:val="24"/>
          <w:szCs w:val="24"/>
          <w:lang w:val="en-US"/>
        </w:rPr>
        <w:t>XIX</w:t>
      </w:r>
      <w:r w:rsidRPr="00F3574B">
        <w:rPr>
          <w:rFonts w:ascii="Times New Roman" w:hAnsi="Times New Roman"/>
          <w:sz w:val="24"/>
          <w:szCs w:val="24"/>
        </w:rPr>
        <w:t xml:space="preserve"> в. </w:t>
      </w:r>
      <w:r w:rsidRPr="00F3574B">
        <w:rPr>
          <w:rFonts w:ascii="Times New Roman" w:hAnsi="Times New Roman"/>
          <w:i/>
          <w:sz w:val="24"/>
          <w:szCs w:val="24"/>
        </w:rPr>
        <w:t xml:space="preserve">Различные модели перехода от традиционного к индустриальному обществу в европейских странах. </w:t>
      </w:r>
      <w:r w:rsidRPr="00F3574B">
        <w:rPr>
          <w:rFonts w:ascii="Times New Roman" w:hAnsi="Times New Roman"/>
          <w:sz w:val="24"/>
          <w:szCs w:val="24"/>
        </w:rPr>
        <w:t>Мировосприятие человека индустриального общества.</w:t>
      </w:r>
      <w:r w:rsidRPr="00F3574B">
        <w:rPr>
          <w:rFonts w:ascii="Times New Roman" w:hAnsi="Times New Roman"/>
          <w:i/>
          <w:sz w:val="24"/>
          <w:szCs w:val="24"/>
        </w:rPr>
        <w:t xml:space="preserve"> </w:t>
      </w:r>
      <w:r w:rsidRPr="00F3574B">
        <w:rPr>
          <w:rFonts w:ascii="Times New Roman" w:hAnsi="Times New Roman"/>
          <w:sz w:val="24"/>
          <w:szCs w:val="24"/>
        </w:rPr>
        <w:t>Формирование классической научной картины мира. Особенности духовной жизни Нового времени.</w:t>
      </w:r>
      <w:r w:rsidRPr="00F3574B">
        <w:rPr>
          <w:rFonts w:ascii="Times New Roman" w:hAnsi="Times New Roman"/>
          <w:i/>
          <w:sz w:val="24"/>
          <w:szCs w:val="24"/>
        </w:rPr>
        <w:t xml:space="preserve">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i/>
          <w:sz w:val="24"/>
          <w:szCs w:val="24"/>
        </w:rPr>
        <w:t xml:space="preserve">Традиционные общества Востока в условиях европейской колониальной экспансии.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i/>
          <w:sz w:val="24"/>
          <w:szCs w:val="24"/>
        </w:rPr>
        <w:t>Эволюция системы международных отношений в конце XV – середине XIX вв.</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От Новой к Новейшей истории:</w:t>
      </w:r>
      <w:r w:rsidRPr="00F3574B">
        <w:rPr>
          <w:rFonts w:ascii="Times New Roman" w:hAnsi="Times New Roman"/>
          <w:b/>
          <w:sz w:val="24"/>
          <w:szCs w:val="24"/>
        </w:rPr>
        <w:br/>
        <w:t>пути развития индустриального общества</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Научно-технический прогресс в конце XIX – последней трети XX вв. </w:t>
      </w:r>
      <w:r w:rsidRPr="00F3574B">
        <w:rPr>
          <w:rFonts w:ascii="Times New Roman" w:hAnsi="Times New Roman"/>
          <w:i/>
          <w:sz w:val="24"/>
          <w:szCs w:val="24"/>
        </w:rPr>
        <w:t>Проблема периодизации НТР.</w:t>
      </w:r>
      <w:r w:rsidRPr="00F3574B">
        <w:rPr>
          <w:rFonts w:ascii="Times New Roman" w:hAnsi="Times New Roman"/>
          <w:sz w:val="24"/>
          <w:szCs w:val="24"/>
        </w:rPr>
        <w:t xml:space="preserve"> Циклы экономического развития стран Запада в конце XIX – середине XX вв. От монополистического капитализма к смешанной экономике. </w:t>
      </w:r>
      <w:r w:rsidRPr="00F3574B">
        <w:rPr>
          <w:rFonts w:ascii="Times New Roman" w:hAnsi="Times New Roman"/>
          <w:i/>
          <w:sz w:val="24"/>
          <w:szCs w:val="24"/>
        </w:rPr>
        <w:t xml:space="preserve">Эволюция собственности, трудовых отношений и предпринимательства. </w:t>
      </w:r>
      <w:r w:rsidRPr="00F3574B">
        <w:rPr>
          <w:rFonts w:ascii="Times New Roman" w:hAnsi="Times New Roman"/>
          <w:sz w:val="24"/>
          <w:szCs w:val="24"/>
        </w:rPr>
        <w:t xml:space="preserve">Изменение социальной структуры индустриального общества.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Кризис классических идеологий на рубеже XIX-XX вв. и поиск новых моделей общественного развития. </w:t>
      </w:r>
      <w:r w:rsidRPr="00F3574B">
        <w:rPr>
          <w:rFonts w:ascii="Times New Roman" w:hAnsi="Times New Roman"/>
          <w:i/>
          <w:sz w:val="24"/>
          <w:szCs w:val="24"/>
        </w:rPr>
        <w:t xml:space="preserve">Социальный либерализм, социал-демократия, христианская демократия. </w:t>
      </w:r>
      <w:r w:rsidRPr="00F3574B">
        <w:rPr>
          <w:rFonts w:ascii="Times New Roman" w:hAnsi="Times New Roman"/>
          <w:sz w:val="24"/>
          <w:szCs w:val="24"/>
        </w:rPr>
        <w:t xml:space="preserve">Демократизация общественно-политической жизни и развитие правового государства. </w:t>
      </w:r>
      <w:r w:rsidRPr="00F3574B">
        <w:rPr>
          <w:rFonts w:ascii="Times New Roman" w:hAnsi="Times New Roman"/>
          <w:i/>
          <w:sz w:val="24"/>
          <w:szCs w:val="24"/>
        </w:rPr>
        <w:t>Молодежное,</w:t>
      </w:r>
      <w:r w:rsidRPr="00F3574B">
        <w:rPr>
          <w:rFonts w:ascii="Times New Roman" w:hAnsi="Times New Roman"/>
          <w:sz w:val="24"/>
          <w:szCs w:val="24"/>
        </w:rPr>
        <w:t xml:space="preserve"> </w:t>
      </w:r>
      <w:r w:rsidRPr="00F3574B">
        <w:rPr>
          <w:rFonts w:ascii="Times New Roman" w:hAnsi="Times New Roman"/>
          <w:i/>
          <w:sz w:val="24"/>
          <w:szCs w:val="24"/>
        </w:rPr>
        <w:t>антивоенное, экологическое, феминисткое движения.</w:t>
      </w:r>
      <w:r w:rsidRPr="00F3574B">
        <w:rPr>
          <w:rFonts w:ascii="Times New Roman" w:hAnsi="Times New Roman"/>
          <w:sz w:val="24"/>
          <w:szCs w:val="24"/>
        </w:rPr>
        <w:t xml:space="preserve"> </w:t>
      </w:r>
      <w:r w:rsidRPr="00F3574B">
        <w:rPr>
          <w:rFonts w:ascii="Times New Roman" w:hAnsi="Times New Roman"/>
          <w:i/>
          <w:sz w:val="24"/>
          <w:szCs w:val="24"/>
        </w:rPr>
        <w:t>Проблема политического терроризма.</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Системный кризис индустриального общества на рубеже 1960-х – 1970-х гг.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Модели ускоренной модернизации в ХХ в. Историческая природа тоталитаризма и авторитаризма новейшего времени. </w:t>
      </w:r>
      <w:r w:rsidRPr="00F3574B">
        <w:rPr>
          <w:rFonts w:ascii="Times New Roman" w:hAnsi="Times New Roman"/>
          <w:i/>
          <w:sz w:val="24"/>
          <w:szCs w:val="24"/>
        </w:rPr>
        <w:t>Маргинализация общества в условиях ускоренной модернизации.</w:t>
      </w:r>
      <w:r w:rsidRPr="00F3574B">
        <w:rPr>
          <w:rFonts w:ascii="Times New Roman" w:hAnsi="Times New Roman"/>
          <w:sz w:val="24"/>
          <w:szCs w:val="24"/>
        </w:rPr>
        <w:t xml:space="preserve">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«Новые индустриальные страны» Латинской Америки и Юго-Восточной Азии: </w:t>
      </w:r>
      <w:r w:rsidRPr="00F3574B">
        <w:rPr>
          <w:rFonts w:ascii="Times New Roman" w:hAnsi="Times New Roman"/>
          <w:i/>
          <w:sz w:val="24"/>
          <w:szCs w:val="24"/>
        </w:rPr>
        <w:t xml:space="preserve">авторитаризм и демократия в политической жизни, </w:t>
      </w:r>
      <w:r w:rsidRPr="00F3574B">
        <w:rPr>
          <w:rFonts w:ascii="Times New Roman" w:hAnsi="Times New Roman"/>
          <w:sz w:val="24"/>
          <w:szCs w:val="24"/>
        </w:rPr>
        <w:t xml:space="preserve">экономические реформы. </w:t>
      </w:r>
      <w:r w:rsidRPr="00F3574B">
        <w:rPr>
          <w:rFonts w:ascii="Times New Roman" w:hAnsi="Times New Roman"/>
          <w:i/>
          <w:sz w:val="24"/>
          <w:szCs w:val="24"/>
        </w:rPr>
        <w:t xml:space="preserve">Национально-освободительные движения и региональные особенности процесса модернизации в странах Азии и Африки.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i/>
          <w:sz w:val="24"/>
          <w:szCs w:val="24"/>
        </w:rPr>
        <w:t>Основные этапы развития системы международных отношений в конце XIX - середине ХХ вв.</w:t>
      </w:r>
      <w:r w:rsidRPr="00F3574B">
        <w:rPr>
          <w:rFonts w:ascii="Times New Roman" w:hAnsi="Times New Roman"/>
          <w:sz w:val="24"/>
          <w:szCs w:val="24"/>
        </w:rPr>
        <w:t xml:space="preserve">Мировые войны в истории человечества: </w:t>
      </w:r>
      <w:r w:rsidRPr="00F3574B">
        <w:rPr>
          <w:rFonts w:ascii="Times New Roman" w:hAnsi="Times New Roman"/>
          <w:i/>
          <w:sz w:val="24"/>
          <w:szCs w:val="24"/>
        </w:rPr>
        <w:t>социально-психологические, демографические,</w:t>
      </w:r>
      <w:r w:rsidRPr="00F3574B">
        <w:rPr>
          <w:rFonts w:ascii="Times New Roman" w:hAnsi="Times New Roman"/>
          <w:sz w:val="24"/>
          <w:szCs w:val="24"/>
        </w:rPr>
        <w:t xml:space="preserve"> экономические и политические причины и последствия.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Общественное сознание и духовная культура в период Новейшей истории. Формирование неклассической научной картины мира. </w:t>
      </w:r>
      <w:r w:rsidRPr="00F3574B">
        <w:rPr>
          <w:rFonts w:ascii="Times New Roman" w:hAnsi="Times New Roman"/>
          <w:i/>
          <w:sz w:val="24"/>
          <w:szCs w:val="24"/>
        </w:rPr>
        <w:t xml:space="preserve">Мировоззренческие основы реализма и модернизма. Технократизм и иррационализм в общественном сознании ХХ в. </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Человечество на этапе перехода</w:t>
      </w:r>
      <w:r w:rsidRPr="00F3574B">
        <w:rPr>
          <w:rFonts w:ascii="Times New Roman" w:hAnsi="Times New Roman"/>
          <w:b/>
          <w:sz w:val="24"/>
          <w:szCs w:val="24"/>
        </w:rPr>
        <w:br/>
        <w:t>к информационному обществу</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i/>
          <w:sz w:val="24"/>
          <w:szCs w:val="24"/>
        </w:rPr>
        <w:t xml:space="preserve">Дискуссия о постиндустриальной стадии общественного развития. </w:t>
      </w:r>
      <w:r w:rsidRPr="00F3574B">
        <w:rPr>
          <w:rFonts w:ascii="Times New Roman" w:hAnsi="Times New Roman"/>
          <w:sz w:val="24"/>
          <w:szCs w:val="24"/>
        </w:rPr>
        <w:t xml:space="preserve">Информационная революция и становление информационного общества. </w:t>
      </w:r>
      <w:r w:rsidRPr="00F3574B">
        <w:rPr>
          <w:rFonts w:ascii="Times New Roman" w:hAnsi="Times New Roman"/>
          <w:i/>
          <w:sz w:val="24"/>
          <w:szCs w:val="24"/>
        </w:rPr>
        <w:t xml:space="preserve">Собственность, труд и творчество в информационном обществе. </w:t>
      </w:r>
      <w:r w:rsidRPr="00F3574B">
        <w:rPr>
          <w:rFonts w:ascii="Times New Roman" w:hAnsi="Times New Roman"/>
          <w:sz w:val="24"/>
          <w:szCs w:val="24"/>
        </w:rPr>
        <w:t xml:space="preserve">Особенности современных социально-экономи-ческих процессов в странах Запада и Востока. Глобализация общественного развития на рубеже XX-XXI вв. Интернационализация экономики и формирование единого информационного пространства. </w:t>
      </w:r>
      <w:r w:rsidRPr="00F3574B">
        <w:rPr>
          <w:rFonts w:ascii="Times New Roman" w:hAnsi="Times New Roman"/>
          <w:i/>
          <w:sz w:val="24"/>
          <w:szCs w:val="24"/>
        </w:rPr>
        <w:t>Интеграционные и дезинтеграционные процессы в современном мире.</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i/>
          <w:sz w:val="24"/>
          <w:szCs w:val="24"/>
        </w:rPr>
        <w:t>Кризис политической идеологии на рубеже XX-XXI вв.</w:t>
      </w:r>
      <w:r w:rsidRPr="00F3574B">
        <w:rPr>
          <w:rFonts w:ascii="Times New Roman" w:hAnsi="Times New Roman"/>
          <w:sz w:val="24"/>
          <w:szCs w:val="24"/>
        </w:rPr>
        <w:t xml:space="preserve"> «Нео-консервативная революция». </w:t>
      </w:r>
      <w:r w:rsidRPr="00F3574B">
        <w:rPr>
          <w:rFonts w:ascii="Times New Roman" w:hAnsi="Times New Roman"/>
          <w:i/>
          <w:sz w:val="24"/>
          <w:szCs w:val="24"/>
        </w:rPr>
        <w:t xml:space="preserve">Современная идеология «третьего пути». Антиглобализм. </w:t>
      </w:r>
      <w:r w:rsidRPr="00F3574B">
        <w:rPr>
          <w:rFonts w:ascii="Times New Roman" w:hAnsi="Times New Roman"/>
          <w:sz w:val="24"/>
          <w:szCs w:val="24"/>
        </w:rPr>
        <w:t xml:space="preserve">Религия и церковь в современной общественной жизни. Экуменизм. </w:t>
      </w:r>
      <w:r w:rsidRPr="00F3574B">
        <w:rPr>
          <w:rFonts w:ascii="Times New Roman" w:hAnsi="Times New Roman"/>
          <w:i/>
          <w:sz w:val="24"/>
          <w:szCs w:val="24"/>
        </w:rPr>
        <w:t>Причины возрождения религиозного фундаментализма и националистического экстремизма в начале XXI в.</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i/>
          <w:sz w:val="24"/>
          <w:szCs w:val="24"/>
        </w:rPr>
        <w:t>Особенности духовной жизни современного общества.</w:t>
      </w:r>
      <w:r w:rsidRPr="00F3574B">
        <w:rPr>
          <w:rFonts w:ascii="Times New Roman" w:hAnsi="Times New Roman"/>
          <w:sz w:val="24"/>
          <w:szCs w:val="24"/>
        </w:rPr>
        <w:t xml:space="preserve"> Изменения в научной картине мира. </w:t>
      </w:r>
      <w:r w:rsidRPr="00F3574B">
        <w:rPr>
          <w:rFonts w:ascii="Times New Roman" w:hAnsi="Times New Roman"/>
          <w:i/>
          <w:sz w:val="24"/>
          <w:szCs w:val="24"/>
        </w:rPr>
        <w:t>Мировоззренческие основы постмодернизма. Роль элитарной и массовой культуры в информационном обществе.</w:t>
      </w:r>
    </w:p>
    <w:p w:rsidR="00E01016" w:rsidRPr="00F3574B" w:rsidRDefault="00E01016" w:rsidP="00660805">
      <w:pPr>
        <w:pStyle w:val="PlainText"/>
        <w:tabs>
          <w:tab w:val="center" w:pos="3540"/>
        </w:tabs>
        <w:jc w:val="center"/>
        <w:rPr>
          <w:rFonts w:ascii="Times New Roman" w:hAnsi="Times New Roman"/>
          <w:b/>
          <w:caps/>
          <w:sz w:val="24"/>
          <w:szCs w:val="24"/>
        </w:rPr>
      </w:pPr>
      <w:r w:rsidRPr="00F3574B">
        <w:rPr>
          <w:rFonts w:ascii="Times New Roman" w:hAnsi="Times New Roman"/>
          <w:b/>
          <w:caps/>
          <w:sz w:val="24"/>
          <w:szCs w:val="24"/>
        </w:rPr>
        <w:t>ИСТОРИЯ РОССИИ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История России – часть всемирной истории. </w:t>
      </w:r>
      <w:r w:rsidRPr="00F3574B">
        <w:rPr>
          <w:rFonts w:ascii="Times New Roman" w:hAnsi="Times New Roman"/>
          <w:color w:val="222222"/>
          <w:sz w:val="24"/>
          <w:szCs w:val="24"/>
          <w:lang w:eastAsia="ru-RU"/>
        </w:rPr>
        <w:t>«Проблема достоверности и фальсификации исторических знаний</w:t>
      </w:r>
      <w:r w:rsidRPr="00F3574B">
        <w:rPr>
          <w:rFonts w:ascii="Times New Roman" w:hAnsi="Times New Roman"/>
          <w:color w:val="222222"/>
          <w:sz w:val="24"/>
          <w:szCs w:val="24"/>
          <w:lang w:val="tt-RU" w:eastAsia="ru-RU"/>
        </w:rPr>
        <w:t>”</w:t>
      </w:r>
      <w:r w:rsidRPr="00F3574B">
        <w:rPr>
          <w:rFonts w:ascii="Times New Roman" w:hAnsi="Times New Roman"/>
          <w:color w:val="222222"/>
          <w:sz w:val="24"/>
          <w:szCs w:val="24"/>
          <w:lang w:eastAsia="ru-RU"/>
        </w:rPr>
        <w:t>.</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Народы и древнейшие государства на территории России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i/>
          <w:sz w:val="24"/>
          <w:szCs w:val="24"/>
        </w:rPr>
        <w:t>Переход от присваивающего хозяйства к производящему. Оседлое и кочевое хозяйство. Появление металлических орудий и их влияние на первобытное общество.</w:t>
      </w:r>
      <w:r w:rsidRPr="00F3574B">
        <w:rPr>
          <w:rFonts w:ascii="Times New Roman" w:hAnsi="Times New Roman"/>
          <w:sz w:val="24"/>
          <w:szCs w:val="24"/>
        </w:rPr>
        <w:t xml:space="preserve"> </w:t>
      </w:r>
      <w:r w:rsidRPr="00F3574B">
        <w:rPr>
          <w:rFonts w:ascii="Times New Roman" w:hAnsi="Times New Roman"/>
          <w:i/>
          <w:sz w:val="24"/>
          <w:szCs w:val="24"/>
        </w:rPr>
        <w:t>Великое переселение народов</w:t>
      </w:r>
      <w:r w:rsidRPr="00F3574B">
        <w:rPr>
          <w:rFonts w:ascii="Times New Roman" w:hAnsi="Times New Roman"/>
          <w:sz w:val="24"/>
          <w:szCs w:val="24"/>
        </w:rPr>
        <w:t xml:space="preserve">. </w:t>
      </w:r>
      <w:r w:rsidRPr="00F3574B">
        <w:rPr>
          <w:rFonts w:ascii="Times New Roman" w:hAnsi="Times New Roman"/>
          <w:i/>
          <w:sz w:val="24"/>
          <w:szCs w:val="24"/>
        </w:rPr>
        <w:t>Праславяне</w:t>
      </w:r>
      <w:r w:rsidRPr="00F3574B">
        <w:rPr>
          <w:rFonts w:ascii="Times New Roman" w:hAnsi="Times New Roman"/>
          <w:sz w:val="24"/>
          <w:szCs w:val="24"/>
        </w:rPr>
        <w:t xml:space="preserve">. Восточнославянские племенные союзы и соседи. Занятия, общественный строй и верования восточных славян. </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Русь в IX – начале XII вв.</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i/>
          <w:sz w:val="24"/>
          <w:szCs w:val="24"/>
        </w:rPr>
        <w:t>Происхождение государственности у восточных славян.</w:t>
      </w:r>
      <w:r w:rsidRPr="00F3574B">
        <w:rPr>
          <w:rFonts w:ascii="Times New Roman" w:hAnsi="Times New Roman"/>
          <w:sz w:val="24"/>
          <w:szCs w:val="24"/>
        </w:rPr>
        <w:t xml:space="preserve"> Дань и подданство. Князья и дружина. Вечевые порядки. Принятие христианства. Право на Руси. Категории населения. </w:t>
      </w:r>
      <w:r w:rsidRPr="00F3574B">
        <w:rPr>
          <w:rFonts w:ascii="Times New Roman" w:hAnsi="Times New Roman"/>
          <w:i/>
          <w:sz w:val="24"/>
          <w:szCs w:val="24"/>
        </w:rPr>
        <w:t>Княжеские усобицы.</w:t>
      </w:r>
    </w:p>
    <w:p w:rsidR="00E01016" w:rsidRPr="00F3574B" w:rsidRDefault="00E01016" w:rsidP="00660805">
      <w:pPr>
        <w:spacing w:after="0" w:line="240" w:lineRule="auto"/>
        <w:ind w:firstLine="567"/>
        <w:jc w:val="both"/>
        <w:rPr>
          <w:rFonts w:ascii="Times New Roman" w:hAnsi="Times New Roman"/>
          <w:b/>
          <w:i/>
          <w:sz w:val="24"/>
          <w:szCs w:val="24"/>
        </w:rPr>
      </w:pPr>
      <w:r w:rsidRPr="00F3574B">
        <w:rPr>
          <w:rFonts w:ascii="Times New Roman" w:hAnsi="Times New Roman"/>
          <w:sz w:val="24"/>
          <w:szCs w:val="24"/>
        </w:rPr>
        <w:t>Христианская культура и языческие традиции.</w:t>
      </w:r>
      <w:r w:rsidRPr="00F3574B">
        <w:rPr>
          <w:rFonts w:ascii="Times New Roman" w:hAnsi="Times New Roman"/>
          <w:i/>
          <w:sz w:val="24"/>
          <w:szCs w:val="24"/>
        </w:rPr>
        <w:t xml:space="preserve"> Контакты с культурами Запада и Востока. </w:t>
      </w:r>
      <w:r w:rsidRPr="00F3574B">
        <w:rPr>
          <w:rFonts w:ascii="Times New Roman" w:hAnsi="Times New Roman"/>
          <w:sz w:val="24"/>
          <w:szCs w:val="24"/>
        </w:rPr>
        <w:t xml:space="preserve">Влияние Византии. </w:t>
      </w:r>
      <w:r w:rsidRPr="00F3574B">
        <w:rPr>
          <w:rFonts w:ascii="Times New Roman" w:hAnsi="Times New Roman"/>
          <w:i/>
          <w:sz w:val="24"/>
          <w:szCs w:val="24"/>
        </w:rPr>
        <w:t>Культура Древней Руси как один из факторов образования древнерусской народности.</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Русские земли и княжества в XII – середине XV вв.</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Причины распада Древнерусского государства. Крупнейшие земли и княжества. Монархии и республики. </w:t>
      </w:r>
      <w:r w:rsidRPr="00F3574B">
        <w:rPr>
          <w:rFonts w:ascii="Times New Roman" w:hAnsi="Times New Roman"/>
          <w:i/>
          <w:sz w:val="24"/>
          <w:szCs w:val="24"/>
        </w:rPr>
        <w:t>Русь и Степь.</w:t>
      </w:r>
      <w:r w:rsidRPr="00F3574B">
        <w:rPr>
          <w:rFonts w:ascii="Times New Roman" w:hAnsi="Times New Roman"/>
          <w:sz w:val="24"/>
          <w:szCs w:val="24"/>
        </w:rPr>
        <w:t xml:space="preserve"> </w:t>
      </w:r>
      <w:r w:rsidRPr="00F3574B">
        <w:rPr>
          <w:rFonts w:ascii="Times New Roman" w:hAnsi="Times New Roman"/>
          <w:i/>
          <w:sz w:val="24"/>
          <w:szCs w:val="24"/>
        </w:rPr>
        <w:t>Идея единства Русской земли.</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Образование Монгольского государства. Монгольское нашествие. </w:t>
      </w:r>
      <w:r w:rsidRPr="00F3574B">
        <w:rPr>
          <w:rFonts w:ascii="Times New Roman" w:hAnsi="Times New Roman"/>
          <w:i/>
          <w:sz w:val="24"/>
          <w:szCs w:val="24"/>
        </w:rPr>
        <w:t>Включение русских земель в систему управления Монгольской империи.</w:t>
      </w:r>
      <w:r w:rsidRPr="00F3574B">
        <w:rPr>
          <w:rFonts w:ascii="Times New Roman" w:hAnsi="Times New Roman"/>
          <w:sz w:val="24"/>
          <w:szCs w:val="24"/>
        </w:rPr>
        <w:t xml:space="preserve"> Золотая Орда. </w:t>
      </w:r>
      <w:r w:rsidRPr="00F3574B">
        <w:rPr>
          <w:rFonts w:ascii="Times New Roman" w:hAnsi="Times New Roman"/>
          <w:i/>
          <w:sz w:val="24"/>
          <w:szCs w:val="24"/>
        </w:rPr>
        <w:t xml:space="preserve">Роль монгольского завоевания в истории Руси. </w:t>
      </w:r>
      <w:r w:rsidRPr="00F3574B">
        <w:rPr>
          <w:rFonts w:ascii="Times New Roman" w:hAnsi="Times New Roman"/>
          <w:sz w:val="24"/>
          <w:szCs w:val="24"/>
        </w:rPr>
        <w:t xml:space="preserve">Экспансия с Запада. Борьба с крестоносной агрессией: итоги и значение. </w:t>
      </w:r>
      <w:r w:rsidRPr="00F3574B">
        <w:rPr>
          <w:rFonts w:ascii="Times New Roman" w:hAnsi="Times New Roman"/>
          <w:i/>
          <w:sz w:val="24"/>
          <w:szCs w:val="24"/>
        </w:rPr>
        <w:t>Русские земли в составе Великого княжества Литовского.</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Восстановление экономики русских земель. Формы землевладения и категории населения. </w:t>
      </w:r>
      <w:r w:rsidRPr="00F3574B">
        <w:rPr>
          <w:rFonts w:ascii="Times New Roman" w:hAnsi="Times New Roman"/>
          <w:i/>
          <w:sz w:val="24"/>
          <w:szCs w:val="24"/>
        </w:rPr>
        <w:t xml:space="preserve">Роль городов в объединительном процессе.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i/>
          <w:sz w:val="24"/>
          <w:szCs w:val="24"/>
        </w:rPr>
        <w:t>Борьба за политическую гегемонию в Северо-Восточной Руси.</w:t>
      </w:r>
      <w:r w:rsidRPr="00F3574B">
        <w:rPr>
          <w:rFonts w:ascii="Times New Roman" w:hAnsi="Times New Roman"/>
          <w:sz w:val="24"/>
          <w:szCs w:val="24"/>
        </w:rPr>
        <w:t xml:space="preserve"> Москва как центр объединения русских земель. </w:t>
      </w:r>
      <w:r w:rsidRPr="00F3574B">
        <w:rPr>
          <w:rFonts w:ascii="Times New Roman" w:hAnsi="Times New Roman"/>
          <w:i/>
          <w:sz w:val="24"/>
          <w:szCs w:val="24"/>
        </w:rPr>
        <w:t>Взаимосвязь процессов объединения русских земель и освобождения от ордынского владычества.</w:t>
      </w:r>
      <w:r w:rsidRPr="00F3574B">
        <w:rPr>
          <w:rFonts w:ascii="Times New Roman" w:hAnsi="Times New Roman"/>
          <w:sz w:val="24"/>
          <w:szCs w:val="24"/>
        </w:rPr>
        <w:t xml:space="preserve"> </w:t>
      </w:r>
      <w:r w:rsidRPr="00F3574B">
        <w:rPr>
          <w:rFonts w:ascii="Times New Roman" w:hAnsi="Times New Roman"/>
          <w:i/>
          <w:sz w:val="24"/>
          <w:szCs w:val="24"/>
        </w:rPr>
        <w:t>Зарождение национального самосознания.</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Великое княжество Московское в системе международных отношений. </w:t>
      </w:r>
      <w:r w:rsidRPr="00F3574B">
        <w:rPr>
          <w:rFonts w:ascii="Times New Roman" w:hAnsi="Times New Roman"/>
          <w:i/>
          <w:sz w:val="24"/>
          <w:szCs w:val="24"/>
        </w:rPr>
        <w:t>Принятие Ордой ислама</w:t>
      </w:r>
      <w:r w:rsidRPr="00F3574B">
        <w:rPr>
          <w:rFonts w:ascii="Times New Roman" w:hAnsi="Times New Roman"/>
          <w:sz w:val="24"/>
          <w:szCs w:val="24"/>
        </w:rPr>
        <w:t>.</w:t>
      </w:r>
      <w:r w:rsidRPr="00F3574B">
        <w:rPr>
          <w:rFonts w:ascii="Times New Roman" w:hAnsi="Times New Roman"/>
          <w:i/>
          <w:sz w:val="24"/>
          <w:szCs w:val="24"/>
        </w:rPr>
        <w:t xml:space="preserve"> Автокефалия Русской Православной Церкви</w:t>
      </w:r>
      <w:r w:rsidRPr="00F3574B">
        <w:rPr>
          <w:rFonts w:ascii="Times New Roman" w:hAnsi="Times New Roman"/>
          <w:sz w:val="24"/>
          <w:szCs w:val="24"/>
        </w:rPr>
        <w:t xml:space="preserve">.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Культурное развитие русских земель и княжеств. </w:t>
      </w:r>
      <w:r w:rsidRPr="00F3574B">
        <w:rPr>
          <w:rFonts w:ascii="Times New Roman" w:hAnsi="Times New Roman"/>
          <w:i/>
          <w:sz w:val="24"/>
          <w:szCs w:val="24"/>
        </w:rPr>
        <w:t>Влияние внешних факторов на развитие русской культуры.</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Российское государство во второй половине XV-XVII вв.</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Завершение объединения русских земель и образование Российского государства. Свержение золотоордынского ига</w:t>
      </w:r>
      <w:r w:rsidRPr="00F3574B">
        <w:rPr>
          <w:rFonts w:ascii="Times New Roman" w:hAnsi="Times New Roman"/>
          <w:i/>
          <w:sz w:val="24"/>
          <w:szCs w:val="24"/>
        </w:rPr>
        <w:t>. «Москва – третий Рим». Роль церкви в государственном строительстве.</w:t>
      </w:r>
      <w:r w:rsidRPr="00F3574B">
        <w:rPr>
          <w:rFonts w:ascii="Times New Roman" w:hAnsi="Times New Roman"/>
          <w:sz w:val="24"/>
          <w:szCs w:val="24"/>
        </w:rPr>
        <w:t xml:space="preserve"> Изменения в социальной структуре общества и формах феодального землевладения. </w:t>
      </w:r>
      <w:r w:rsidRPr="00F3574B">
        <w:rPr>
          <w:rFonts w:ascii="Times New Roman" w:hAnsi="Times New Roman"/>
          <w:i/>
          <w:sz w:val="24"/>
          <w:szCs w:val="24"/>
        </w:rPr>
        <w:t>Особенности образования централизованного государства в России.</w:t>
      </w:r>
      <w:r w:rsidRPr="00F3574B">
        <w:rPr>
          <w:rFonts w:ascii="Times New Roman" w:hAnsi="Times New Roman"/>
          <w:sz w:val="24"/>
          <w:szCs w:val="24"/>
        </w:rPr>
        <w:t xml:space="preserve"> </w:t>
      </w:r>
      <w:r w:rsidRPr="00F3574B">
        <w:rPr>
          <w:rFonts w:ascii="Times New Roman" w:hAnsi="Times New Roman"/>
          <w:i/>
          <w:sz w:val="24"/>
          <w:szCs w:val="24"/>
        </w:rPr>
        <w:t xml:space="preserve">Рост международного авторитета Российского государства. Формирование русского, украинского и белорусского народов.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Установление царской власти. Реформы середины XVI в. Создание органов сословно-представительной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w:t>
      </w:r>
      <w:r w:rsidRPr="00F3574B">
        <w:rPr>
          <w:rFonts w:ascii="Times New Roman" w:hAnsi="Times New Roman"/>
          <w:sz w:val="24"/>
          <w:szCs w:val="24"/>
          <w:lang w:val="en-US"/>
        </w:rPr>
        <w:t>XVI</w:t>
      </w:r>
      <w:r w:rsidRPr="00F3574B">
        <w:rPr>
          <w:rFonts w:ascii="Times New Roman" w:hAnsi="Times New Roman"/>
          <w:sz w:val="24"/>
          <w:szCs w:val="24"/>
        </w:rPr>
        <w:t xml:space="preserve"> в.</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Смута. </w:t>
      </w:r>
      <w:r w:rsidRPr="00F3574B">
        <w:rPr>
          <w:rFonts w:ascii="Times New Roman" w:hAnsi="Times New Roman"/>
          <w:i/>
          <w:sz w:val="24"/>
          <w:szCs w:val="24"/>
        </w:rPr>
        <w:t>Пресечение правящей династии.</w:t>
      </w:r>
      <w:r w:rsidRPr="00F3574B">
        <w:rPr>
          <w:rFonts w:ascii="Times New Roman" w:hAnsi="Times New Roman"/>
          <w:sz w:val="24"/>
          <w:szCs w:val="24"/>
        </w:rPr>
        <w:t xml:space="preserve"> Обострение социально-экономических противоречий. Борьба с Речью Посполитой и Швецией.</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Восстановление самодержавия. Первые Романовы. </w:t>
      </w:r>
      <w:r w:rsidRPr="00F3574B">
        <w:rPr>
          <w:rFonts w:ascii="Times New Roman" w:hAnsi="Times New Roman"/>
          <w:i/>
          <w:sz w:val="24"/>
          <w:szCs w:val="24"/>
        </w:rPr>
        <w:t>Рост территории государства.</w:t>
      </w:r>
      <w:r w:rsidRPr="00F3574B">
        <w:rPr>
          <w:rFonts w:ascii="Times New Roman" w:hAnsi="Times New Roman"/>
          <w:sz w:val="24"/>
          <w:szCs w:val="24"/>
        </w:rPr>
        <w:t xml:space="preserve"> Юридическое оформление крепостного права. Новые явления в экономике: начало складывания всероссийского рынка, образование мануфактур. Церковный раскол. </w:t>
      </w:r>
      <w:r w:rsidRPr="00F3574B">
        <w:rPr>
          <w:rFonts w:ascii="Times New Roman" w:hAnsi="Times New Roman"/>
          <w:i/>
          <w:sz w:val="24"/>
          <w:szCs w:val="24"/>
        </w:rPr>
        <w:t>Старообрядчество</w:t>
      </w:r>
      <w:r w:rsidRPr="00F3574B">
        <w:rPr>
          <w:rFonts w:ascii="Times New Roman" w:hAnsi="Times New Roman"/>
          <w:sz w:val="24"/>
          <w:szCs w:val="24"/>
        </w:rPr>
        <w:t xml:space="preserve">. Социальные движения XVII в.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Формирование национального самосознания. Развитие культуры народов России в XV – XVII вв. Усиление светских элементов в русской культуре XVII в.</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Россия в XVIII – середине XIX вв.</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Петровские преобразования. </w:t>
      </w:r>
      <w:r w:rsidRPr="00F3574B">
        <w:rPr>
          <w:rFonts w:ascii="Times New Roman" w:hAnsi="Times New Roman"/>
          <w:i/>
          <w:sz w:val="24"/>
          <w:szCs w:val="24"/>
        </w:rPr>
        <w:t>Провозглашение империи.</w:t>
      </w:r>
      <w:r w:rsidRPr="00F3574B">
        <w:rPr>
          <w:rFonts w:ascii="Times New Roman" w:hAnsi="Times New Roman"/>
          <w:sz w:val="24"/>
          <w:szCs w:val="24"/>
        </w:rPr>
        <w:t xml:space="preserve"> Абсолютизм. Превращение дворянства в господствующее сословие. Сохранение крепостничества в условиях модернизации. </w:t>
      </w:r>
      <w:r w:rsidRPr="00F3574B">
        <w:rPr>
          <w:rFonts w:ascii="Times New Roman" w:hAnsi="Times New Roman"/>
          <w:i/>
          <w:sz w:val="24"/>
          <w:szCs w:val="24"/>
        </w:rPr>
        <w:t>Россия в период дворцовых переворотов. Упрочение сословного общества.</w:t>
      </w:r>
      <w:r w:rsidRPr="00F3574B">
        <w:rPr>
          <w:rFonts w:ascii="Times New Roman" w:hAnsi="Times New Roman"/>
          <w:sz w:val="24"/>
          <w:szCs w:val="24"/>
        </w:rPr>
        <w:t xml:space="preserve"> Реформы государственной системы в первой половине XIX в.</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Особенности экономики России в XVIII – первой половине XIX в.: господство крепостного права и зарождение капиталистических отношений. Начало промышленного переворота.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Русское Просвещение. Движение декабристов</w:t>
      </w:r>
      <w:r w:rsidRPr="00F3574B">
        <w:rPr>
          <w:rFonts w:ascii="Times New Roman" w:hAnsi="Times New Roman"/>
          <w:i/>
          <w:sz w:val="24"/>
          <w:szCs w:val="24"/>
        </w:rPr>
        <w:t>.</w:t>
      </w:r>
      <w:r w:rsidRPr="00F3574B">
        <w:rPr>
          <w:rFonts w:ascii="Times New Roman" w:hAnsi="Times New Roman"/>
          <w:sz w:val="24"/>
          <w:szCs w:val="24"/>
        </w:rPr>
        <w:t xml:space="preserve"> Консерваторы. Славянофилы и западники. Русский утопический социализм.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Превращение России в мировую державу в XVIII в. Отечественная война 1812 г. </w:t>
      </w:r>
      <w:r w:rsidRPr="00F3574B">
        <w:rPr>
          <w:rFonts w:ascii="Times New Roman" w:hAnsi="Times New Roman"/>
          <w:i/>
          <w:sz w:val="24"/>
          <w:szCs w:val="24"/>
        </w:rPr>
        <w:t>Имперская внешняя политика России</w:t>
      </w:r>
      <w:r w:rsidRPr="00F3574B">
        <w:rPr>
          <w:rFonts w:ascii="Times New Roman" w:hAnsi="Times New Roman"/>
          <w:sz w:val="24"/>
          <w:szCs w:val="24"/>
        </w:rPr>
        <w:t>. Крымская война.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Культура народов России и ее связи с европейской и мировой культурой </w:t>
      </w:r>
      <w:r w:rsidRPr="00F3574B">
        <w:rPr>
          <w:rFonts w:ascii="Times New Roman" w:hAnsi="Times New Roman"/>
          <w:sz w:val="24"/>
          <w:szCs w:val="24"/>
          <w:lang w:val="en-US"/>
        </w:rPr>
        <w:t>XVIII</w:t>
      </w:r>
      <w:r w:rsidRPr="00F3574B">
        <w:rPr>
          <w:rFonts w:ascii="Times New Roman" w:hAnsi="Times New Roman"/>
          <w:sz w:val="24"/>
          <w:szCs w:val="24"/>
        </w:rPr>
        <w:t xml:space="preserve"> – первой половины </w:t>
      </w:r>
      <w:r w:rsidRPr="00F3574B">
        <w:rPr>
          <w:rFonts w:ascii="Times New Roman" w:hAnsi="Times New Roman"/>
          <w:sz w:val="24"/>
          <w:szCs w:val="24"/>
          <w:lang w:val="en-US"/>
        </w:rPr>
        <w:t>XIX</w:t>
      </w:r>
      <w:r w:rsidRPr="00F3574B">
        <w:rPr>
          <w:rFonts w:ascii="Times New Roman" w:hAnsi="Times New Roman"/>
          <w:sz w:val="24"/>
          <w:szCs w:val="24"/>
        </w:rPr>
        <w:t xml:space="preserve"> в.</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Россия во второй половине XIX – начале XX вв.</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Реформы 1860-х – 1870-х гг. Отмена крепостного права.</w:t>
      </w:r>
      <w:r w:rsidRPr="00F3574B">
        <w:rPr>
          <w:rFonts w:ascii="Times New Roman" w:hAnsi="Times New Roman"/>
          <w:b/>
          <w:sz w:val="24"/>
          <w:szCs w:val="24"/>
        </w:rPr>
        <w:t xml:space="preserve"> </w:t>
      </w:r>
      <w:r w:rsidRPr="00F3574B">
        <w:rPr>
          <w:rFonts w:ascii="Times New Roman" w:hAnsi="Times New Roman"/>
          <w:sz w:val="24"/>
          <w:szCs w:val="24"/>
        </w:rPr>
        <w:t xml:space="preserve">Развитие капиталистических отношений в промышленности и сельском хозяйстве. Сохранение остатков крепостничества. </w:t>
      </w:r>
      <w:r w:rsidRPr="00F3574B">
        <w:rPr>
          <w:rFonts w:ascii="Times New Roman" w:hAnsi="Times New Roman"/>
          <w:i/>
          <w:sz w:val="24"/>
          <w:szCs w:val="24"/>
        </w:rPr>
        <w:t>Самодержавие, сословный строй и модернизационные процессы.</w:t>
      </w:r>
      <w:r w:rsidRPr="00F3574B">
        <w:rPr>
          <w:rFonts w:ascii="Times New Roman" w:hAnsi="Times New Roman"/>
          <w:sz w:val="24"/>
          <w:szCs w:val="24"/>
        </w:rPr>
        <w:t xml:space="preserve"> Политика контрреформ.</w:t>
      </w:r>
      <w:r w:rsidRPr="00F3574B">
        <w:rPr>
          <w:rFonts w:ascii="Times New Roman" w:hAnsi="Times New Roman"/>
          <w:i/>
          <w:sz w:val="24"/>
          <w:szCs w:val="24"/>
        </w:rPr>
        <w:t xml:space="preserve"> </w:t>
      </w:r>
      <w:r w:rsidRPr="00F3574B">
        <w:rPr>
          <w:rFonts w:ascii="Times New Roman" w:hAnsi="Times New Roman"/>
          <w:sz w:val="24"/>
          <w:szCs w:val="24"/>
        </w:rPr>
        <w:t>Российский монополистический капитализм и его особенности. Роль государства в экономической жизни страны. Реформы С.Ю. Витте. Аграрная реформа П.А.Столыпина. Нарастание экономических и социальных противоречий в условиях форсированной модернизации.</w:t>
      </w:r>
    </w:p>
    <w:p w:rsidR="00E01016" w:rsidRPr="00F3574B" w:rsidRDefault="00E01016" w:rsidP="00660805">
      <w:pPr>
        <w:pStyle w:val="BodyTextIndent"/>
        <w:spacing w:after="0" w:line="240" w:lineRule="auto"/>
        <w:ind w:left="0"/>
        <w:jc w:val="both"/>
        <w:rPr>
          <w:rFonts w:ascii="Times New Roman" w:hAnsi="Times New Roman"/>
          <w:i/>
          <w:sz w:val="24"/>
          <w:szCs w:val="24"/>
        </w:rPr>
      </w:pPr>
      <w:r w:rsidRPr="00F3574B">
        <w:rPr>
          <w:rFonts w:ascii="Times New Roman" w:hAnsi="Times New Roman"/>
          <w:sz w:val="24"/>
          <w:szCs w:val="24"/>
        </w:rPr>
        <w:t xml:space="preserve">Идейные течения, политические партии и общественные движения в России на рубеже веков. Революция 1905-1907 гг. </w:t>
      </w:r>
      <w:r w:rsidRPr="00F3574B">
        <w:rPr>
          <w:rFonts w:ascii="Times New Roman" w:hAnsi="Times New Roman"/>
          <w:i/>
          <w:sz w:val="24"/>
          <w:szCs w:val="24"/>
        </w:rPr>
        <w:t>Становление российского парламентаризма.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Духовная жизнь российского общества во второй половине XIX – начале XX в. Развитие системы образования, научные достижения российских ученых.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«Восточный вопрос» во внешней политике Российской империи. Россия в системе военно-политических союзов на рубеже XIX-XX вв. Русско-японская война.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Россия в Первой мировой войне. </w:t>
      </w:r>
      <w:r w:rsidRPr="00F3574B">
        <w:rPr>
          <w:rFonts w:ascii="Times New Roman" w:hAnsi="Times New Roman"/>
          <w:i/>
          <w:sz w:val="24"/>
          <w:szCs w:val="24"/>
        </w:rPr>
        <w:t xml:space="preserve">Влияние войны на российское общество. </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Революция и Гражданская война в России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Революция 1917 г. Временное правительство и Советы. </w:t>
      </w:r>
      <w:r w:rsidRPr="00F3574B">
        <w:rPr>
          <w:rFonts w:ascii="Times New Roman" w:hAnsi="Times New Roman"/>
          <w:i/>
          <w:sz w:val="24"/>
          <w:szCs w:val="24"/>
        </w:rPr>
        <w:t>Тактика политических партий.</w:t>
      </w:r>
      <w:r w:rsidRPr="00F3574B">
        <w:rPr>
          <w:rFonts w:ascii="Times New Roman" w:hAnsi="Times New Roman"/>
          <w:sz w:val="24"/>
          <w:szCs w:val="24"/>
        </w:rPr>
        <w:t xml:space="preserve"> Провозглашение и утверждение советской власти. </w:t>
      </w:r>
      <w:r w:rsidRPr="00F3574B">
        <w:rPr>
          <w:rFonts w:ascii="Times New Roman" w:hAnsi="Times New Roman"/>
          <w:i/>
          <w:sz w:val="24"/>
          <w:szCs w:val="24"/>
        </w:rPr>
        <w:t>Учредительное собрание.</w:t>
      </w:r>
      <w:r w:rsidRPr="00F3574B">
        <w:rPr>
          <w:rFonts w:ascii="Times New Roman" w:hAnsi="Times New Roman"/>
          <w:sz w:val="24"/>
          <w:szCs w:val="24"/>
        </w:rPr>
        <w:t xml:space="preserve"> </w:t>
      </w:r>
      <w:r w:rsidRPr="00F3574B">
        <w:rPr>
          <w:rFonts w:ascii="Times New Roman" w:hAnsi="Times New Roman"/>
          <w:i/>
          <w:sz w:val="24"/>
          <w:szCs w:val="24"/>
        </w:rPr>
        <w:t>Брестский мир.</w:t>
      </w:r>
      <w:r w:rsidRPr="00F3574B">
        <w:rPr>
          <w:rFonts w:ascii="Times New Roman" w:hAnsi="Times New Roman"/>
          <w:sz w:val="24"/>
          <w:szCs w:val="24"/>
        </w:rPr>
        <w:t xml:space="preserve"> </w:t>
      </w:r>
      <w:r w:rsidRPr="00F3574B">
        <w:rPr>
          <w:rFonts w:ascii="Times New Roman" w:hAnsi="Times New Roman"/>
          <w:i/>
          <w:sz w:val="24"/>
          <w:szCs w:val="24"/>
        </w:rPr>
        <w:t>Формирование однопартийной системы.</w:t>
      </w:r>
      <w:r w:rsidRPr="00F3574B">
        <w:rPr>
          <w:rFonts w:ascii="Times New Roman" w:hAnsi="Times New Roman"/>
          <w:sz w:val="24"/>
          <w:szCs w:val="24"/>
        </w:rPr>
        <w:t xml:space="preserve"> </w:t>
      </w:r>
    </w:p>
    <w:p w:rsidR="00E01016" w:rsidRPr="00F3574B" w:rsidRDefault="00E01016" w:rsidP="00660805">
      <w:pPr>
        <w:widowControl w:val="0"/>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Гражданская война и иностранная интервенция. Политические программы участвующих сторон. Политика «военного коммунизма». </w:t>
      </w:r>
      <w:r w:rsidRPr="00F3574B">
        <w:rPr>
          <w:rFonts w:ascii="Times New Roman" w:hAnsi="Times New Roman"/>
          <w:i/>
          <w:sz w:val="24"/>
          <w:szCs w:val="24"/>
        </w:rPr>
        <w:t xml:space="preserve">«Белый» и «красный» террор. Российская эмиграция.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Переход к новой экономической политике. </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СССР в 1922-1991 гг.</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bCs/>
          <w:sz w:val="24"/>
          <w:szCs w:val="24"/>
        </w:rPr>
        <w:t>Образование СССР. Выбор путей объединения. Национально-государственное строительст</w:t>
      </w:r>
      <w:r w:rsidRPr="00F3574B">
        <w:rPr>
          <w:rFonts w:ascii="Times New Roman" w:hAnsi="Times New Roman"/>
          <w:sz w:val="24"/>
          <w:szCs w:val="24"/>
        </w:rPr>
        <w:t>во.</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Партийные дискуссии о путях социалистической модернизации общества. </w:t>
      </w:r>
      <w:r w:rsidRPr="00F3574B">
        <w:rPr>
          <w:rFonts w:ascii="Times New Roman" w:hAnsi="Times New Roman"/>
          <w:i/>
          <w:sz w:val="24"/>
          <w:szCs w:val="24"/>
        </w:rPr>
        <w:t xml:space="preserve">Концепция построения социализма в отдельно взятой стране. </w:t>
      </w:r>
      <w:r w:rsidRPr="00F3574B">
        <w:rPr>
          <w:rFonts w:ascii="Times New Roman" w:hAnsi="Times New Roman"/>
          <w:sz w:val="24"/>
          <w:szCs w:val="24"/>
        </w:rPr>
        <w:t xml:space="preserve">Культ личности И.В.Сталина. Массовые репрессии. Конституция 1936 г.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Причины свертывания новой экономической политики. Индустриализация. Коллективизация. «Культурная революция». </w:t>
      </w:r>
      <w:r w:rsidRPr="00F3574B">
        <w:rPr>
          <w:rFonts w:ascii="Times New Roman" w:hAnsi="Times New Roman"/>
          <w:i/>
          <w:sz w:val="24"/>
          <w:szCs w:val="24"/>
        </w:rPr>
        <w:t>Создание советской системы образования. Идеологические основы советского общества.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i/>
          <w:sz w:val="24"/>
          <w:szCs w:val="24"/>
        </w:rPr>
        <w:t xml:space="preserve">Дипломатическое признание СССР. </w:t>
      </w:r>
      <w:r w:rsidRPr="00F3574B">
        <w:rPr>
          <w:rFonts w:ascii="Times New Roman" w:hAnsi="Times New Roman"/>
          <w:sz w:val="24"/>
          <w:szCs w:val="24"/>
        </w:rPr>
        <w:t xml:space="preserve">Внешнеполитическая стратегия СССР между мировыми войнами.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Великая Отечественная война. Основные этапы военных действий. </w:t>
      </w:r>
      <w:r w:rsidRPr="00F3574B">
        <w:rPr>
          <w:rFonts w:ascii="Times New Roman" w:hAnsi="Times New Roman"/>
          <w:i/>
          <w:sz w:val="24"/>
          <w:szCs w:val="24"/>
        </w:rPr>
        <w:t>Советское военное искусство</w:t>
      </w:r>
      <w:r w:rsidRPr="00F3574B">
        <w:rPr>
          <w:rFonts w:ascii="Times New Roman" w:hAnsi="Times New Roman"/>
          <w:sz w:val="24"/>
          <w:szCs w:val="24"/>
        </w:rPr>
        <w:t xml:space="preserve">. Героизм советских людей в годы войны. Партизанское движение. Тыл в годы войны. Идеология и культура в годы войны. СССР в антигитлеровской коалиции. Роль СССР во Второй мировой войне. </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sz w:val="24"/>
          <w:szCs w:val="24"/>
        </w:rPr>
        <w:t xml:space="preserve">Восстановление хозяйства. Идеологические кампании конца 1940-х гг. </w:t>
      </w:r>
      <w:r w:rsidRPr="00F3574B">
        <w:rPr>
          <w:rFonts w:ascii="Times New Roman" w:hAnsi="Times New Roman"/>
          <w:i/>
          <w:sz w:val="24"/>
          <w:szCs w:val="24"/>
        </w:rPr>
        <w:t xml:space="preserve">Складывание мировой социалистической системы. </w:t>
      </w:r>
      <w:r w:rsidRPr="00F3574B">
        <w:rPr>
          <w:rFonts w:ascii="Times New Roman" w:hAnsi="Times New Roman"/>
          <w:sz w:val="24"/>
          <w:szCs w:val="24"/>
        </w:rPr>
        <w:t>«Холодная война» и ее влияние на экономику и внешнюю политику страны.</w:t>
      </w:r>
      <w:r w:rsidRPr="00F3574B">
        <w:rPr>
          <w:rFonts w:ascii="Times New Roman" w:hAnsi="Times New Roman"/>
          <w:b/>
          <w:sz w:val="24"/>
          <w:szCs w:val="24"/>
        </w:rPr>
        <w:t xml:space="preserve"> </w:t>
      </w:r>
      <w:r w:rsidRPr="00F3574B">
        <w:rPr>
          <w:rFonts w:ascii="Times New Roman" w:hAnsi="Times New Roman"/>
          <w:i/>
          <w:sz w:val="24"/>
          <w:szCs w:val="24"/>
        </w:rPr>
        <w:t>Овладение СССР ракетно-ядерным оружием.</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Попытки преодоления культа личности. ХХ съезд КПСС. Экономические реформы 1950-х – 1960-х гг., </w:t>
      </w:r>
      <w:r w:rsidRPr="00F3574B">
        <w:rPr>
          <w:rFonts w:ascii="Times New Roman" w:hAnsi="Times New Roman"/>
          <w:i/>
          <w:sz w:val="24"/>
          <w:szCs w:val="24"/>
        </w:rPr>
        <w:t>причины их неудач.</w:t>
      </w:r>
      <w:r w:rsidRPr="00F3574B">
        <w:rPr>
          <w:rFonts w:ascii="Times New Roman" w:hAnsi="Times New Roman"/>
          <w:sz w:val="24"/>
          <w:szCs w:val="24"/>
        </w:rPr>
        <w:t xml:space="preserve"> </w:t>
      </w:r>
      <w:r w:rsidRPr="00F3574B">
        <w:rPr>
          <w:rFonts w:ascii="Times New Roman" w:hAnsi="Times New Roman"/>
          <w:i/>
          <w:sz w:val="24"/>
          <w:szCs w:val="24"/>
        </w:rPr>
        <w:t xml:space="preserve">Концепция построения коммунизма. Теория развитого социализма. </w:t>
      </w:r>
      <w:r w:rsidRPr="00F3574B">
        <w:rPr>
          <w:rFonts w:ascii="Times New Roman" w:hAnsi="Times New Roman"/>
          <w:sz w:val="24"/>
          <w:szCs w:val="24"/>
        </w:rPr>
        <w:t xml:space="preserve">Конституция 1977 г. </w:t>
      </w:r>
      <w:r w:rsidRPr="00F3574B">
        <w:rPr>
          <w:rFonts w:ascii="Times New Roman" w:hAnsi="Times New Roman"/>
          <w:i/>
          <w:sz w:val="24"/>
          <w:szCs w:val="24"/>
        </w:rPr>
        <w:t xml:space="preserve">Диссидентское и правозащитное движение.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Особенности развития советской культуры в 1950-1980 гг. </w:t>
      </w:r>
      <w:r w:rsidRPr="00F3574B">
        <w:rPr>
          <w:rFonts w:ascii="Times New Roman" w:hAnsi="Times New Roman"/>
          <w:i/>
          <w:sz w:val="24"/>
          <w:szCs w:val="24"/>
        </w:rPr>
        <w:t>Наука и образование в СССР.</w:t>
      </w:r>
      <w:r w:rsidRPr="00F3574B">
        <w:rPr>
          <w:rFonts w:ascii="Times New Roman" w:hAnsi="Times New Roman"/>
          <w:sz w:val="24"/>
          <w:szCs w:val="24"/>
        </w:rPr>
        <w:t xml:space="preserve">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«Застой».</w:t>
      </w:r>
      <w:r w:rsidRPr="00F3574B">
        <w:rPr>
          <w:rFonts w:ascii="Times New Roman" w:hAnsi="Times New Roman"/>
          <w:i/>
          <w:sz w:val="24"/>
          <w:szCs w:val="24"/>
        </w:rPr>
        <w:t xml:space="preserve"> </w:t>
      </w:r>
      <w:r w:rsidRPr="00F3574B">
        <w:rPr>
          <w:rFonts w:ascii="Times New Roman" w:hAnsi="Times New Roman"/>
          <w:sz w:val="24"/>
          <w:szCs w:val="24"/>
        </w:rPr>
        <w:t xml:space="preserve">Попытки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w:t>
      </w:r>
      <w:r w:rsidRPr="00F3574B">
        <w:rPr>
          <w:rFonts w:ascii="Times New Roman" w:hAnsi="Times New Roman"/>
          <w:i/>
          <w:sz w:val="24"/>
          <w:szCs w:val="24"/>
        </w:rPr>
        <w:t>Кризис коммунистической идеологии</w:t>
      </w:r>
      <w:r w:rsidRPr="00F3574B">
        <w:rPr>
          <w:rFonts w:ascii="Times New Roman" w:hAnsi="Times New Roman"/>
          <w:sz w:val="24"/>
          <w:szCs w:val="24"/>
        </w:rPr>
        <w:t>.</w:t>
      </w:r>
      <w:r w:rsidRPr="00F3574B">
        <w:rPr>
          <w:rFonts w:ascii="Times New Roman" w:hAnsi="Times New Roman"/>
          <w:i/>
          <w:sz w:val="24"/>
          <w:szCs w:val="24"/>
        </w:rPr>
        <w:t xml:space="preserve"> Межнациональные конфликты.</w:t>
      </w:r>
    </w:p>
    <w:p w:rsidR="00E01016" w:rsidRPr="00F3574B" w:rsidRDefault="00E01016" w:rsidP="00660805">
      <w:pPr>
        <w:widowControl w:val="0"/>
        <w:spacing w:after="0" w:line="240" w:lineRule="auto"/>
        <w:ind w:firstLine="567"/>
        <w:jc w:val="both"/>
        <w:rPr>
          <w:rFonts w:ascii="Times New Roman" w:hAnsi="Times New Roman"/>
          <w:sz w:val="24"/>
          <w:szCs w:val="24"/>
        </w:rPr>
      </w:pPr>
      <w:r w:rsidRPr="00F3574B">
        <w:rPr>
          <w:rFonts w:ascii="Times New Roman" w:hAnsi="Times New Roman"/>
          <w:sz w:val="24"/>
          <w:szCs w:val="24"/>
        </w:rPr>
        <w:t>СССР в глобальных и региональных конфликтах второй половины ХХ в. Достижение военно-стратегического паритета СССР и США.</w:t>
      </w:r>
      <w:r w:rsidRPr="00F3574B">
        <w:rPr>
          <w:rFonts w:ascii="Times New Roman" w:hAnsi="Times New Roman"/>
          <w:i/>
          <w:sz w:val="24"/>
          <w:szCs w:val="24"/>
        </w:rPr>
        <w:t xml:space="preserve"> Политика разрядки</w:t>
      </w:r>
      <w:r w:rsidRPr="00F3574B">
        <w:rPr>
          <w:rFonts w:ascii="Times New Roman" w:hAnsi="Times New Roman"/>
          <w:sz w:val="24"/>
          <w:szCs w:val="24"/>
        </w:rPr>
        <w:t xml:space="preserve">. </w:t>
      </w:r>
      <w:r w:rsidRPr="00F3574B">
        <w:rPr>
          <w:rFonts w:ascii="Times New Roman" w:hAnsi="Times New Roman"/>
          <w:i/>
          <w:sz w:val="24"/>
          <w:szCs w:val="24"/>
        </w:rPr>
        <w:t xml:space="preserve">Афганская война.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i/>
          <w:sz w:val="24"/>
          <w:szCs w:val="24"/>
        </w:rPr>
        <w:t xml:space="preserve">Причины распада СССР. </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Российская Федерация (1991-2003 гг.)</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Становление новой российской государственности. Августовские события 1991г. </w:t>
      </w:r>
      <w:r w:rsidRPr="00F3574B">
        <w:rPr>
          <w:rFonts w:ascii="Times New Roman" w:hAnsi="Times New Roman"/>
          <w:i/>
          <w:sz w:val="24"/>
          <w:szCs w:val="24"/>
        </w:rPr>
        <w:t>Политический кризис сентября-октября 1993г.</w:t>
      </w:r>
      <w:r w:rsidRPr="00F3574B">
        <w:rPr>
          <w:rFonts w:ascii="Times New Roman" w:hAnsi="Times New Roman"/>
          <w:sz w:val="24"/>
          <w:szCs w:val="24"/>
        </w:rPr>
        <w:t xml:space="preserve"> Конституция Российской Федерации 1993 г. </w:t>
      </w:r>
      <w:r w:rsidRPr="00F3574B">
        <w:rPr>
          <w:rFonts w:ascii="Times New Roman" w:hAnsi="Times New Roman"/>
          <w:i/>
          <w:sz w:val="24"/>
          <w:szCs w:val="24"/>
        </w:rPr>
        <w:t>Межнациональные и межконфессиональные отношения в современной России.</w:t>
      </w:r>
      <w:r w:rsidRPr="00F3574B">
        <w:rPr>
          <w:rFonts w:ascii="Times New Roman" w:hAnsi="Times New Roman"/>
          <w:sz w:val="24"/>
          <w:szCs w:val="24"/>
        </w:rPr>
        <w:t xml:space="preserve"> </w:t>
      </w:r>
      <w:r w:rsidRPr="00F3574B">
        <w:rPr>
          <w:rFonts w:ascii="Times New Roman" w:hAnsi="Times New Roman"/>
          <w:i/>
          <w:sz w:val="24"/>
          <w:szCs w:val="24"/>
        </w:rPr>
        <w:t>Чеченский конфликт.</w:t>
      </w:r>
      <w:r w:rsidRPr="00F3574B">
        <w:rPr>
          <w:rFonts w:ascii="Times New Roman" w:hAnsi="Times New Roman"/>
          <w:sz w:val="24"/>
          <w:szCs w:val="24"/>
        </w:rPr>
        <w:t xml:space="preserve"> Политические партии и движения Российской Федерации. Российская Федерация и страны Содружества Независимых Государств.</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Переход к рыночной экономике: реформы и их последствия.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i/>
          <w:sz w:val="24"/>
          <w:szCs w:val="24"/>
        </w:rPr>
        <w:t>Российская культура в условиях радикального преобразования общества.</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Россия в мировых интеграционных процессах и формировании современной международно-правовой системы. </w:t>
      </w:r>
      <w:r w:rsidRPr="00F3574B">
        <w:rPr>
          <w:rFonts w:ascii="Times New Roman" w:hAnsi="Times New Roman"/>
          <w:i/>
          <w:sz w:val="24"/>
          <w:szCs w:val="24"/>
        </w:rPr>
        <w:t>Россия и вызовы глобализации.</w:t>
      </w:r>
    </w:p>
    <w:p w:rsidR="00E01016" w:rsidRPr="00F3574B" w:rsidRDefault="00E01016" w:rsidP="00660805">
      <w:pPr>
        <w:spacing w:before="100" w:beforeAutospacing="1" w:after="100" w:afterAutospacing="1" w:line="240" w:lineRule="auto"/>
        <w:jc w:val="both"/>
        <w:rPr>
          <w:rFonts w:ascii="Times New Roman" w:hAnsi="Times New Roman"/>
          <w:color w:val="222222"/>
          <w:sz w:val="24"/>
          <w:szCs w:val="24"/>
          <w:lang w:eastAsia="ru-RU"/>
        </w:rPr>
      </w:pPr>
      <w:r w:rsidRPr="00F3574B">
        <w:rPr>
          <w:rFonts w:ascii="Times New Roman" w:hAnsi="Times New Roman"/>
          <w:sz w:val="24"/>
          <w:szCs w:val="24"/>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w:t>
      </w:r>
      <w:r w:rsidRPr="00F3574B">
        <w:rPr>
          <w:rFonts w:ascii="Times New Roman" w:hAnsi="Times New Roman"/>
          <w:color w:val="222222"/>
          <w:sz w:val="24"/>
          <w:szCs w:val="24"/>
          <w:lang w:eastAsia="ru-RU"/>
        </w:rPr>
        <w:t xml:space="preserve"> «Основные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России - угроза национальной безопасности страны»</w:t>
      </w:r>
      <w:r w:rsidRPr="00F3574B">
        <w:rPr>
          <w:rFonts w:ascii="Times New Roman" w:hAnsi="Times New Roman"/>
          <w:color w:val="222222"/>
          <w:sz w:val="24"/>
          <w:szCs w:val="24"/>
          <w:lang w:val="tt-RU" w:eastAsia="ru-RU"/>
        </w:rPr>
        <w:t xml:space="preserve">. </w:t>
      </w:r>
      <w:r w:rsidRPr="00F3574B">
        <w:rPr>
          <w:rFonts w:ascii="Times New Roman" w:hAnsi="Times New Roman"/>
          <w:color w:val="222222"/>
          <w:sz w:val="24"/>
          <w:szCs w:val="24"/>
          <w:lang w:eastAsia="ru-RU"/>
        </w:rPr>
        <w:t xml:space="preserve">«Модернизация исторических взглядов. Интерпретация или фальсификация исторических фактов и событий. Опасность фальсификации прошлого России в современных условиях. Фальсификация новейшей истории России - угроза национальной безопасности страны. Методологические подходы по противодействию попыткам фальсификации ключевых событий отечественной истории». </w:t>
      </w:r>
    </w:p>
    <w:p w:rsidR="00E01016" w:rsidRPr="00F3574B" w:rsidRDefault="00E01016" w:rsidP="00660805">
      <w:pPr>
        <w:pStyle w:val="ListParagraph"/>
        <w:ind w:left="0"/>
        <w:jc w:val="both"/>
        <w:rPr>
          <w:rFonts w:ascii="Times New Roman" w:hAnsi="Times New Roman"/>
          <w:i/>
          <w:sz w:val="24"/>
          <w:szCs w:val="24"/>
        </w:rPr>
      </w:pPr>
      <w:r w:rsidRPr="00F3574B">
        <w:rPr>
          <w:rFonts w:ascii="Times New Roman" w:hAnsi="Times New Roman"/>
          <w:b/>
          <w:sz w:val="24"/>
          <w:szCs w:val="24"/>
        </w:rPr>
        <w:t>Национально-региональный компонент</w:t>
      </w:r>
      <w:r w:rsidRPr="00F3574B">
        <w:rPr>
          <w:rFonts w:ascii="Times New Roman" w:hAnsi="Times New Roman"/>
          <w:sz w:val="24"/>
          <w:szCs w:val="24"/>
        </w:rPr>
        <w:t xml:space="preserve">: </w:t>
      </w:r>
      <w:r w:rsidRPr="00F3574B">
        <w:rPr>
          <w:rFonts w:ascii="Times New Roman" w:hAnsi="Times New Roman"/>
          <w:i/>
          <w:sz w:val="24"/>
          <w:szCs w:val="24"/>
        </w:rPr>
        <w:t xml:space="preserve">Древние тюрки в Евразии. Волжская Булгария. Золотая Орда. Казанское ханство. Специфика социально –экономического развития края в конце </w:t>
      </w:r>
      <w:r w:rsidRPr="00F3574B">
        <w:rPr>
          <w:rFonts w:ascii="Times New Roman" w:hAnsi="Times New Roman"/>
          <w:i/>
          <w:sz w:val="24"/>
          <w:szCs w:val="24"/>
          <w:lang w:val="en-US"/>
        </w:rPr>
        <w:t>XVI</w:t>
      </w:r>
      <w:r w:rsidRPr="00F3574B">
        <w:rPr>
          <w:rFonts w:ascii="Times New Roman" w:hAnsi="Times New Roman"/>
          <w:i/>
          <w:sz w:val="24"/>
          <w:szCs w:val="24"/>
        </w:rPr>
        <w:t xml:space="preserve"> – </w:t>
      </w:r>
      <w:r w:rsidRPr="00F3574B">
        <w:rPr>
          <w:rFonts w:ascii="Times New Roman" w:hAnsi="Times New Roman"/>
          <w:i/>
          <w:sz w:val="24"/>
          <w:szCs w:val="24"/>
          <w:lang w:val="en-US"/>
        </w:rPr>
        <w:t>XVII</w:t>
      </w:r>
      <w:r w:rsidRPr="00F3574B">
        <w:rPr>
          <w:rFonts w:ascii="Times New Roman" w:hAnsi="Times New Roman"/>
          <w:i/>
          <w:sz w:val="24"/>
          <w:szCs w:val="24"/>
        </w:rPr>
        <w:t xml:space="preserve"> вв. Российская колонизация Среднего Поволжья.  Особенности модернизационных процессов  в регионе в </w:t>
      </w:r>
      <w:r w:rsidRPr="00F3574B">
        <w:rPr>
          <w:rFonts w:ascii="Times New Roman" w:hAnsi="Times New Roman"/>
          <w:i/>
          <w:sz w:val="24"/>
          <w:szCs w:val="24"/>
          <w:lang w:val="en-US"/>
        </w:rPr>
        <w:t>XVIII</w:t>
      </w:r>
      <w:r w:rsidRPr="00F3574B">
        <w:rPr>
          <w:rFonts w:ascii="Times New Roman" w:hAnsi="Times New Roman"/>
          <w:i/>
          <w:sz w:val="24"/>
          <w:szCs w:val="24"/>
        </w:rPr>
        <w:t xml:space="preserve"> веке. Религиозная политика в крае. Культурная жизнь в крае. Казанский край в 1801-1890-х гг. Казанская губерния в начале ХХ в.. Гражданская война в Поволжье. Республика в условиях модернизации. Татарстан в годы войны.  ТАССР в 50-60-е годы. Татарстан в 80-е годы .Курс на модернизацию края. Татарстан на рубеже ХХ-ХХ1 в.в.</w:t>
      </w:r>
    </w:p>
    <w:p w:rsidR="00E01016" w:rsidRPr="00F3574B" w:rsidRDefault="00E01016" w:rsidP="00660805">
      <w:pPr>
        <w:pStyle w:val="Heading2"/>
        <w:rPr>
          <w:rFonts w:ascii="Times New Roman" w:hAnsi="Times New Roman"/>
          <w:sz w:val="24"/>
          <w:szCs w:val="24"/>
        </w:rPr>
      </w:pPr>
      <w:r w:rsidRPr="00F3574B">
        <w:rPr>
          <w:rFonts w:ascii="Times New Roman" w:hAnsi="Times New Roman"/>
          <w:bCs w:val="0"/>
          <w:sz w:val="24"/>
          <w:szCs w:val="24"/>
        </w:rPr>
        <w:t xml:space="preserve">История Татарстана ( с древнейших времен до середины  </w:t>
      </w:r>
      <w:r w:rsidRPr="00F3574B">
        <w:rPr>
          <w:rFonts w:ascii="Times New Roman" w:hAnsi="Times New Roman"/>
          <w:bCs w:val="0"/>
          <w:sz w:val="24"/>
          <w:szCs w:val="24"/>
          <w:lang w:val="en-US"/>
        </w:rPr>
        <w:t>XIX</w:t>
      </w:r>
      <w:r w:rsidRPr="00F3574B">
        <w:rPr>
          <w:rFonts w:ascii="Times New Roman" w:hAnsi="Times New Roman"/>
          <w:bCs w:val="0"/>
          <w:sz w:val="24"/>
          <w:szCs w:val="24"/>
        </w:rPr>
        <w:t xml:space="preserve"> в.)  </w:t>
      </w:r>
    </w:p>
    <w:p w:rsidR="00E01016" w:rsidRPr="00F3574B" w:rsidRDefault="00E01016" w:rsidP="00660805">
      <w:pPr>
        <w:pStyle w:val="20"/>
        <w:shd w:val="clear" w:color="auto" w:fill="auto"/>
        <w:tabs>
          <w:tab w:val="left" w:pos="142"/>
        </w:tabs>
        <w:spacing w:line="360" w:lineRule="auto"/>
        <w:ind w:right="-142"/>
        <w:jc w:val="both"/>
        <w:rPr>
          <w:rFonts w:ascii="Times New Roman" w:hAnsi="Times New Roman" w:cs="Times New Roman"/>
          <w:sz w:val="24"/>
          <w:szCs w:val="24"/>
        </w:rPr>
      </w:pPr>
      <w:r w:rsidRPr="00F3574B">
        <w:rPr>
          <w:rFonts w:ascii="Times New Roman" w:hAnsi="Times New Roman" w:cs="Times New Roman"/>
          <w:sz w:val="24"/>
          <w:szCs w:val="24"/>
        </w:rPr>
        <w:t xml:space="preserve">   Введение </w:t>
      </w:r>
    </w:p>
    <w:p w:rsidR="00E01016" w:rsidRPr="00F3574B" w:rsidRDefault="00E01016" w:rsidP="00660805">
      <w:pPr>
        <w:pStyle w:val="13"/>
        <w:tabs>
          <w:tab w:val="left" w:pos="142"/>
        </w:tabs>
        <w:ind w:right="-142"/>
        <w:rPr>
          <w:b w:val="0"/>
          <w:sz w:val="24"/>
          <w:szCs w:val="24"/>
        </w:rPr>
      </w:pPr>
      <w:r w:rsidRPr="00F3574B">
        <w:rPr>
          <w:b w:val="0"/>
          <w:sz w:val="24"/>
          <w:szCs w:val="24"/>
        </w:rPr>
        <w:t>Предмет, цели и задачи курса. Источники по истории Татарстана. Письменные и вещественные памятники. Археологические раскопки. Цивилизационное пространство региона Среднего Поволжья.</w:t>
      </w:r>
    </w:p>
    <w:p w:rsidR="00E01016" w:rsidRPr="00F3574B" w:rsidRDefault="00E01016" w:rsidP="00660805">
      <w:pPr>
        <w:pStyle w:val="20"/>
        <w:shd w:val="clear" w:color="auto" w:fill="auto"/>
        <w:tabs>
          <w:tab w:val="left" w:pos="142"/>
        </w:tabs>
        <w:spacing w:line="240" w:lineRule="auto"/>
        <w:ind w:right="-142"/>
        <w:jc w:val="both"/>
        <w:rPr>
          <w:rFonts w:ascii="Times New Roman" w:hAnsi="Times New Roman" w:cs="Times New Roman"/>
          <w:b w:val="0"/>
          <w:sz w:val="24"/>
          <w:szCs w:val="24"/>
        </w:rPr>
      </w:pPr>
      <w:r w:rsidRPr="00F3574B">
        <w:rPr>
          <w:rFonts w:ascii="Times New Roman" w:hAnsi="Times New Roman" w:cs="Times New Roman"/>
          <w:b w:val="0"/>
          <w:sz w:val="24"/>
          <w:szCs w:val="24"/>
        </w:rPr>
        <w:t xml:space="preserve">История края с древнейших времен до середины XVI в. </w:t>
      </w:r>
    </w:p>
    <w:p w:rsidR="00E01016" w:rsidRPr="00F3574B" w:rsidRDefault="00E01016" w:rsidP="00660805">
      <w:pPr>
        <w:pStyle w:val="20"/>
        <w:shd w:val="clear" w:color="auto" w:fill="auto"/>
        <w:tabs>
          <w:tab w:val="left" w:pos="142"/>
        </w:tabs>
        <w:spacing w:line="240" w:lineRule="auto"/>
        <w:ind w:right="-142"/>
        <w:jc w:val="both"/>
        <w:rPr>
          <w:rFonts w:ascii="Times New Roman" w:hAnsi="Times New Roman" w:cs="Times New Roman"/>
          <w:b w:val="0"/>
          <w:sz w:val="24"/>
          <w:szCs w:val="24"/>
        </w:rPr>
      </w:pPr>
      <w:r w:rsidRPr="00F3574B">
        <w:rPr>
          <w:rFonts w:ascii="Times New Roman" w:hAnsi="Times New Roman" w:cs="Times New Roman"/>
          <w:b w:val="0"/>
          <w:sz w:val="24"/>
          <w:szCs w:val="24"/>
        </w:rPr>
        <w:t xml:space="preserve">Первобытное общество на территории Среднего Поволжья </w:t>
      </w:r>
    </w:p>
    <w:p w:rsidR="00E01016" w:rsidRPr="00F3574B" w:rsidRDefault="00E01016" w:rsidP="00660805">
      <w:pPr>
        <w:pStyle w:val="13"/>
        <w:tabs>
          <w:tab w:val="left" w:pos="142"/>
        </w:tabs>
        <w:ind w:right="-142"/>
        <w:rPr>
          <w:b w:val="0"/>
          <w:sz w:val="24"/>
          <w:szCs w:val="24"/>
        </w:rPr>
      </w:pPr>
      <w:r w:rsidRPr="00F3574B">
        <w:rPr>
          <w:b w:val="0"/>
          <w:sz w:val="24"/>
          <w:szCs w:val="24"/>
        </w:rPr>
        <w:t>Природно-климатические условия региона и их изменение. Древние люди на берегах Волги и Камы: расселение, занятия, образ жизни, верова</w:t>
      </w:r>
      <w:r w:rsidRPr="00F3574B">
        <w:rPr>
          <w:b w:val="0"/>
          <w:sz w:val="24"/>
          <w:szCs w:val="24"/>
        </w:rPr>
        <w:softHyphen/>
        <w:t>ния. Стоянки первобытных людей на территории Среднего Поволжья. Древнейшие орудия труда. Возникновение религии, искусства. Основные археологические культуры и племена: территория, памятники, хозяйство, общественные отношения, этнос. Переход от присваивающего к произво</w:t>
      </w:r>
      <w:r w:rsidRPr="00F3574B">
        <w:rPr>
          <w:b w:val="0"/>
          <w:sz w:val="24"/>
          <w:szCs w:val="24"/>
        </w:rPr>
        <w:softHyphen/>
        <w:t>дящему типу хозяйства.</w:t>
      </w:r>
    </w:p>
    <w:p w:rsidR="00E01016" w:rsidRPr="00F3574B" w:rsidRDefault="00E01016" w:rsidP="00660805">
      <w:pPr>
        <w:pStyle w:val="20"/>
        <w:shd w:val="clear" w:color="auto" w:fill="auto"/>
        <w:tabs>
          <w:tab w:val="left" w:pos="142"/>
        </w:tabs>
        <w:spacing w:line="240" w:lineRule="auto"/>
        <w:ind w:right="-142"/>
        <w:jc w:val="both"/>
        <w:rPr>
          <w:rFonts w:ascii="Times New Roman" w:hAnsi="Times New Roman" w:cs="Times New Roman"/>
          <w:b w:val="0"/>
          <w:sz w:val="24"/>
          <w:szCs w:val="24"/>
        </w:rPr>
      </w:pPr>
      <w:r w:rsidRPr="00F3574B">
        <w:rPr>
          <w:rFonts w:ascii="Times New Roman" w:hAnsi="Times New Roman" w:cs="Times New Roman"/>
          <w:b w:val="0"/>
          <w:sz w:val="24"/>
          <w:szCs w:val="24"/>
        </w:rPr>
        <w:t xml:space="preserve">Древние тюрки и ранние тюркские государства в Евразии </w:t>
      </w:r>
    </w:p>
    <w:p w:rsidR="00E01016" w:rsidRPr="00F3574B" w:rsidRDefault="00E01016" w:rsidP="00660805">
      <w:pPr>
        <w:pStyle w:val="13"/>
        <w:tabs>
          <w:tab w:val="left" w:pos="142"/>
        </w:tabs>
        <w:ind w:right="-142"/>
        <w:rPr>
          <w:b w:val="0"/>
          <w:sz w:val="24"/>
          <w:szCs w:val="24"/>
        </w:rPr>
      </w:pPr>
      <w:r w:rsidRPr="00F3574B">
        <w:rPr>
          <w:b w:val="0"/>
          <w:sz w:val="24"/>
          <w:szCs w:val="24"/>
        </w:rPr>
        <w:t>Хунну-гунны и Великое переселение народов. Хозяйство, образ жизни гуннов. Гуннская держава - централизованная империя. Аттила. Среднее Поволжье в гуннское время.</w:t>
      </w:r>
    </w:p>
    <w:p w:rsidR="00E01016" w:rsidRPr="00F3574B" w:rsidRDefault="00E01016" w:rsidP="00660805">
      <w:pPr>
        <w:pStyle w:val="13"/>
        <w:tabs>
          <w:tab w:val="left" w:pos="142"/>
        </w:tabs>
        <w:ind w:right="-142"/>
        <w:rPr>
          <w:b w:val="0"/>
          <w:sz w:val="24"/>
          <w:szCs w:val="24"/>
        </w:rPr>
      </w:pPr>
      <w:r w:rsidRPr="00F3574B">
        <w:rPr>
          <w:b w:val="0"/>
          <w:sz w:val="24"/>
          <w:szCs w:val="24"/>
        </w:rPr>
        <w:t>Тюркский каганат. Вклад тюрков в мировую цивилизацию. Среднее Поволжье в эпоху тюркских каганатов. Именьковская культура.</w:t>
      </w:r>
    </w:p>
    <w:p w:rsidR="00E01016" w:rsidRPr="00F3574B" w:rsidRDefault="00E01016" w:rsidP="00660805">
      <w:pPr>
        <w:pStyle w:val="13"/>
        <w:tabs>
          <w:tab w:val="left" w:pos="142"/>
        </w:tabs>
        <w:ind w:right="-142"/>
        <w:rPr>
          <w:b w:val="0"/>
          <w:sz w:val="24"/>
          <w:szCs w:val="24"/>
        </w:rPr>
      </w:pPr>
      <w:r w:rsidRPr="00F3574B">
        <w:rPr>
          <w:b w:val="0"/>
          <w:sz w:val="24"/>
          <w:szCs w:val="24"/>
        </w:rPr>
        <w:t>Великая Болгария. Кубрат хан - основатель Болгарского государства. Территория, население, хозяйство. Распад государства и дальнейшие судьбы болгар.</w:t>
      </w:r>
    </w:p>
    <w:p w:rsidR="00E01016" w:rsidRPr="00F3574B" w:rsidRDefault="00E01016" w:rsidP="00660805">
      <w:pPr>
        <w:pStyle w:val="13"/>
        <w:tabs>
          <w:tab w:val="left" w:pos="142"/>
        </w:tabs>
        <w:ind w:right="-142"/>
        <w:rPr>
          <w:b w:val="0"/>
          <w:sz w:val="24"/>
          <w:szCs w:val="24"/>
        </w:rPr>
      </w:pPr>
      <w:r w:rsidRPr="00F3574B">
        <w:rPr>
          <w:b w:val="0"/>
          <w:sz w:val="24"/>
          <w:szCs w:val="24"/>
        </w:rPr>
        <w:t>Хазарский каганат. Территория, население, государственный строй, экономика. Падение Хазарского каганата.</w:t>
      </w:r>
    </w:p>
    <w:p w:rsidR="00E01016" w:rsidRPr="00F3574B" w:rsidRDefault="00E01016" w:rsidP="00660805">
      <w:pPr>
        <w:pStyle w:val="20"/>
        <w:shd w:val="clear" w:color="auto" w:fill="auto"/>
        <w:tabs>
          <w:tab w:val="left" w:pos="142"/>
        </w:tabs>
        <w:spacing w:line="240" w:lineRule="auto"/>
        <w:ind w:right="-142" w:firstLine="200"/>
        <w:jc w:val="both"/>
        <w:rPr>
          <w:rFonts w:ascii="Times New Roman" w:hAnsi="Times New Roman" w:cs="Times New Roman"/>
          <w:b w:val="0"/>
          <w:sz w:val="24"/>
          <w:szCs w:val="24"/>
        </w:rPr>
      </w:pPr>
      <w:r w:rsidRPr="00F3574B">
        <w:rPr>
          <w:rFonts w:ascii="Times New Roman" w:hAnsi="Times New Roman" w:cs="Times New Roman"/>
          <w:b w:val="0"/>
          <w:sz w:val="24"/>
          <w:szCs w:val="24"/>
        </w:rPr>
        <w:t xml:space="preserve">Волжская Булгария (X - начало XIII вв.) </w:t>
      </w:r>
    </w:p>
    <w:p w:rsidR="00E01016" w:rsidRPr="00F3574B" w:rsidRDefault="00E01016" w:rsidP="00660805">
      <w:pPr>
        <w:pStyle w:val="13"/>
        <w:tabs>
          <w:tab w:val="left" w:pos="142"/>
        </w:tabs>
        <w:ind w:right="-142"/>
        <w:rPr>
          <w:b w:val="0"/>
          <w:sz w:val="24"/>
          <w:szCs w:val="24"/>
        </w:rPr>
      </w:pPr>
      <w:r w:rsidRPr="00F3574B">
        <w:rPr>
          <w:b w:val="0"/>
          <w:sz w:val="24"/>
          <w:szCs w:val="24"/>
        </w:rPr>
        <w:t>Ранние болгары на Волге. Образование Булгарского государства. Тер</w:t>
      </w:r>
      <w:r w:rsidRPr="00F3574B">
        <w:rPr>
          <w:b w:val="0"/>
          <w:sz w:val="24"/>
          <w:szCs w:val="24"/>
        </w:rPr>
        <w:softHyphen/>
        <w:t>ритория, государственный строй, население. Хозяйственная жизнь булгар. Страна городов, Биляр. Багдадское посольство и официальное принятие ислама. Внешнеполитические связи. Волжская Булгария, Древнерусское государство, страны Запада.</w:t>
      </w:r>
    </w:p>
    <w:p w:rsidR="00E01016" w:rsidRPr="00F3574B" w:rsidRDefault="00E01016" w:rsidP="00660805">
      <w:pPr>
        <w:pStyle w:val="13"/>
        <w:tabs>
          <w:tab w:val="left" w:pos="142"/>
        </w:tabs>
        <w:ind w:right="-142"/>
        <w:rPr>
          <w:b w:val="0"/>
          <w:sz w:val="24"/>
          <w:szCs w:val="24"/>
        </w:rPr>
      </w:pPr>
      <w:r w:rsidRPr="00F3574B">
        <w:rPr>
          <w:b w:val="0"/>
          <w:sz w:val="24"/>
          <w:szCs w:val="24"/>
        </w:rPr>
        <w:t>Культура Волжской Булгарии. Ислам и его роль в распространении письменности и грамотности среди населения. Булгарские ученые и по</w:t>
      </w:r>
      <w:r w:rsidRPr="00F3574B">
        <w:rPr>
          <w:b w:val="0"/>
          <w:sz w:val="24"/>
          <w:szCs w:val="24"/>
        </w:rPr>
        <w:softHyphen/>
        <w:t>эты. Кул Гали.</w:t>
      </w:r>
    </w:p>
    <w:p w:rsidR="00E01016" w:rsidRPr="00F3574B" w:rsidRDefault="00E01016" w:rsidP="00660805">
      <w:pPr>
        <w:pStyle w:val="20"/>
        <w:shd w:val="clear" w:color="auto" w:fill="auto"/>
        <w:tabs>
          <w:tab w:val="left" w:pos="142"/>
        </w:tabs>
        <w:spacing w:line="240" w:lineRule="auto"/>
        <w:ind w:right="-142" w:firstLine="200"/>
        <w:jc w:val="both"/>
        <w:rPr>
          <w:rFonts w:ascii="Times New Roman" w:hAnsi="Times New Roman" w:cs="Times New Roman"/>
          <w:b w:val="0"/>
          <w:sz w:val="24"/>
          <w:szCs w:val="24"/>
        </w:rPr>
      </w:pPr>
      <w:r w:rsidRPr="00F3574B">
        <w:rPr>
          <w:rFonts w:ascii="Times New Roman" w:hAnsi="Times New Roman" w:cs="Times New Roman"/>
          <w:b w:val="0"/>
          <w:sz w:val="24"/>
          <w:szCs w:val="24"/>
        </w:rPr>
        <w:t xml:space="preserve">Монгольские завоевания и Волжская Булгария </w:t>
      </w:r>
    </w:p>
    <w:p w:rsidR="00E01016" w:rsidRPr="00F3574B" w:rsidRDefault="00E01016" w:rsidP="00660805">
      <w:pPr>
        <w:pStyle w:val="13"/>
        <w:tabs>
          <w:tab w:val="left" w:pos="142"/>
        </w:tabs>
        <w:ind w:right="-142"/>
        <w:rPr>
          <w:b w:val="0"/>
          <w:sz w:val="24"/>
          <w:szCs w:val="24"/>
        </w:rPr>
      </w:pPr>
      <w:r w:rsidRPr="00F3574B">
        <w:rPr>
          <w:b w:val="0"/>
          <w:sz w:val="24"/>
          <w:szCs w:val="24"/>
        </w:rPr>
        <w:t>Монгольское государство. Древние монголы и татары. Первые столк</w:t>
      </w:r>
      <w:r w:rsidRPr="00F3574B">
        <w:rPr>
          <w:b w:val="0"/>
          <w:sz w:val="24"/>
          <w:szCs w:val="24"/>
        </w:rPr>
        <w:softHyphen/>
        <w:t>новения булгар с монголами. Поход Бату-хана на Булгарию в 1236 г. и его последствия.</w:t>
      </w:r>
    </w:p>
    <w:p w:rsidR="00E01016" w:rsidRPr="00F3574B" w:rsidRDefault="00E01016" w:rsidP="00660805">
      <w:pPr>
        <w:pStyle w:val="13"/>
        <w:tabs>
          <w:tab w:val="left" w:pos="142"/>
        </w:tabs>
        <w:ind w:right="-142"/>
        <w:rPr>
          <w:b w:val="0"/>
          <w:sz w:val="24"/>
          <w:szCs w:val="24"/>
        </w:rPr>
      </w:pPr>
      <w:r w:rsidRPr="00F3574B">
        <w:rPr>
          <w:b w:val="0"/>
          <w:sz w:val="24"/>
          <w:szCs w:val="24"/>
        </w:rPr>
        <w:t>Улус Джучи (Золотая Орда): образование и расцвет. Территория и населе</w:t>
      </w:r>
      <w:r w:rsidRPr="00F3574B">
        <w:rPr>
          <w:b w:val="0"/>
          <w:sz w:val="24"/>
          <w:szCs w:val="24"/>
        </w:rPr>
        <w:softHyphen/>
        <w:t>ние. Хан Узбек. Государственное управление. Экономика в период расцвета Золотой Орды. Золотоордынские города Культура Золотой Орды.</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Cs/>
          <w:sz w:val="24"/>
          <w:szCs w:val="24"/>
        </w:rPr>
        <w:t>Булгарские земли в составе Улуса Джучи</w:t>
      </w:r>
      <w:r w:rsidRPr="00F3574B">
        <w:rPr>
          <w:rFonts w:ascii="Times New Roman" w:hAnsi="Times New Roman"/>
          <w:b/>
          <w:bCs/>
          <w:sz w:val="24"/>
          <w:szCs w:val="24"/>
        </w:rPr>
        <w:t xml:space="preserve"> </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Булгарские земли после монгольского нашествия. Восстановление раз</w:t>
      </w:r>
      <w:r w:rsidRPr="00F3574B">
        <w:rPr>
          <w:rFonts w:ascii="Times New Roman" w:hAnsi="Times New Roman"/>
          <w:sz w:val="24"/>
          <w:szCs w:val="24"/>
        </w:rPr>
        <w:softHyphen/>
        <w:t>рушенного хозяйства. Расцвет экономики и культуры в XIV в. Междуна</w:t>
      </w:r>
      <w:r w:rsidRPr="00F3574B">
        <w:rPr>
          <w:rFonts w:ascii="Times New Roman" w:hAnsi="Times New Roman"/>
          <w:sz w:val="24"/>
          <w:szCs w:val="24"/>
        </w:rPr>
        <w:softHyphen/>
        <w:t>родная торговля.</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Культура Золотой Орды и Булгарии. Поволжские тюрки (татарский язык - официально-государственный и литературно</w:t>
      </w:r>
      <w:r w:rsidRPr="00F3574B">
        <w:rPr>
          <w:rFonts w:ascii="Times New Roman" w:hAnsi="Times New Roman"/>
          <w:sz w:val="24"/>
          <w:szCs w:val="24"/>
        </w:rPr>
        <w:softHyphen/>
        <w:t>-художественный язык). Крупные религиозные деятели, ученые, поэты. Котб, М. Волгари X. Кятиб, С. Сараи. Памятники архитектуры.</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Распад Золотой Орды. Тохтамыш. Идегей. Формирование новых госу</w:t>
      </w:r>
      <w:r w:rsidRPr="00F3574B">
        <w:rPr>
          <w:rFonts w:ascii="Times New Roman" w:hAnsi="Times New Roman"/>
          <w:sz w:val="24"/>
          <w:szCs w:val="24"/>
        </w:rPr>
        <w:softHyphen/>
        <w:t>дарственных объединений - татарских ханств.</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 xml:space="preserve">Казанское ханство </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Территория и границы государства. Города и селения. Казань - столица государства. Население и его этнический состав. Государственное устрой</w:t>
      </w:r>
      <w:r w:rsidRPr="00F3574B">
        <w:rPr>
          <w:rFonts w:ascii="Times New Roman" w:hAnsi="Times New Roman"/>
          <w:sz w:val="24"/>
          <w:szCs w:val="24"/>
        </w:rPr>
        <w:softHyphen/>
        <w:t>ство. Экономика Казанского ханства.</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Культура народов Казанского ханства. Казанское ханство - преемник культурного наследия Волжской Булгарии и Золотой Орды. Грамотность и^. просвещение. Казанские поэты Мухаммадьяр, Мухаммад-Эмин, Кул Шариф. Устное народное творчество. Архитектура. Декоративно-</w:t>
      </w:r>
      <w:r w:rsidRPr="00F3574B">
        <w:rPr>
          <w:rFonts w:ascii="Times New Roman" w:hAnsi="Times New Roman"/>
          <w:sz w:val="24"/>
          <w:szCs w:val="24"/>
        </w:rPr>
        <w:softHyphen/>
        <w:t>прикладное и ювелирное искусство.</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Политическая история Казанского ханства (вторая половина XV - пер</w:t>
      </w:r>
      <w:r w:rsidRPr="00F3574B">
        <w:rPr>
          <w:rFonts w:ascii="Times New Roman" w:hAnsi="Times New Roman"/>
          <w:sz w:val="24"/>
          <w:szCs w:val="24"/>
        </w:rPr>
        <w:softHyphen/>
        <w:t>вая половина XVI вв.). Отношения с Русским государством - основа внешней политики казанских ханов. Период могущества Казанского хан</w:t>
      </w:r>
      <w:r w:rsidRPr="00F3574B">
        <w:rPr>
          <w:rFonts w:ascii="Times New Roman" w:hAnsi="Times New Roman"/>
          <w:sz w:val="24"/>
          <w:szCs w:val="24"/>
        </w:rPr>
        <w:softHyphen/>
        <w:t>ства. Протекторат Москвы. Казанское ханство в период правления крым</w:t>
      </w:r>
      <w:r w:rsidRPr="00F3574B">
        <w:rPr>
          <w:rFonts w:ascii="Times New Roman" w:hAnsi="Times New Roman"/>
          <w:sz w:val="24"/>
          <w:szCs w:val="24"/>
        </w:rPr>
        <w:softHyphen/>
        <w:t>ских ханов. Поход Ивана Г розного на Казань. Героическое сопротивление казанцев. Причины падения Казанского ханства.</w:t>
      </w:r>
    </w:p>
    <w:p w:rsidR="00E01016" w:rsidRPr="00F3574B" w:rsidRDefault="00E01016" w:rsidP="00660805">
      <w:pPr>
        <w:tabs>
          <w:tab w:val="left" w:pos="142"/>
        </w:tabs>
        <w:ind w:right="-142"/>
        <w:jc w:val="both"/>
        <w:rPr>
          <w:rFonts w:ascii="Times New Roman" w:hAnsi="Times New Roman"/>
          <w:b/>
          <w:bCs/>
          <w:sz w:val="24"/>
          <w:szCs w:val="24"/>
        </w:rPr>
      </w:pP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 xml:space="preserve">История края в составе Российского государства (вторая половина XVI в. - рубеж </w:t>
      </w:r>
      <w:r w:rsidRPr="00F3574B">
        <w:rPr>
          <w:rFonts w:ascii="Times New Roman" w:hAnsi="Times New Roman"/>
          <w:b/>
          <w:bCs/>
          <w:sz w:val="24"/>
          <w:szCs w:val="24"/>
          <w:lang w:val="en-US"/>
        </w:rPr>
        <w:t>XIX</w:t>
      </w:r>
      <w:r w:rsidRPr="00F3574B">
        <w:rPr>
          <w:rFonts w:ascii="Times New Roman" w:hAnsi="Times New Roman"/>
          <w:b/>
          <w:bCs/>
          <w:sz w:val="24"/>
          <w:szCs w:val="24"/>
        </w:rPr>
        <w:t>-</w:t>
      </w:r>
      <w:r w:rsidRPr="00F3574B">
        <w:rPr>
          <w:rFonts w:ascii="Times New Roman" w:hAnsi="Times New Roman"/>
          <w:b/>
          <w:bCs/>
          <w:sz w:val="24"/>
          <w:szCs w:val="24"/>
          <w:lang w:val="en-US"/>
        </w:rPr>
        <w:t>XX</w:t>
      </w:r>
      <w:r w:rsidRPr="00F3574B">
        <w:rPr>
          <w:rFonts w:ascii="Times New Roman" w:hAnsi="Times New Roman"/>
          <w:b/>
          <w:bCs/>
          <w:sz w:val="24"/>
          <w:szCs w:val="24"/>
        </w:rPr>
        <w:t xml:space="preserve"> вв.) </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b/>
          <w:bCs/>
          <w:i/>
          <w:iCs/>
          <w:sz w:val="24"/>
          <w:szCs w:val="24"/>
        </w:rPr>
        <w:t>Народы Среднего Поволжья в составе Русского государства.</w:t>
      </w:r>
      <w:r w:rsidRPr="00F3574B">
        <w:rPr>
          <w:rFonts w:ascii="Times New Roman" w:hAnsi="Times New Roman"/>
          <w:sz w:val="24"/>
          <w:szCs w:val="24"/>
        </w:rPr>
        <w:t xml:space="preserve"> </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 xml:space="preserve">Освободительная борьба народов края во второй половине XVI в. </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“Казанская война” 1552-1557 гг. Руководители повстанцев, главные очаги восстания, основные события и итоги. Восстания 70-80-х гг. XVI в. Исторические последствия завоевания Казанского ханства.</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 xml:space="preserve">Система управления Казанским краем во второй половине XVI в. </w:t>
      </w:r>
    </w:p>
    <w:p w:rsidR="00E01016" w:rsidRPr="00F3574B" w:rsidRDefault="00E01016" w:rsidP="00660805">
      <w:pPr>
        <w:pStyle w:val="13"/>
        <w:tabs>
          <w:tab w:val="left" w:pos="142"/>
        </w:tabs>
        <w:ind w:right="-142"/>
        <w:rPr>
          <w:b w:val="0"/>
          <w:sz w:val="24"/>
          <w:szCs w:val="24"/>
        </w:rPr>
      </w:pPr>
      <w:r w:rsidRPr="00F3574B">
        <w:rPr>
          <w:b w:val="0"/>
          <w:sz w:val="24"/>
          <w:szCs w:val="24"/>
        </w:rPr>
        <w:t>Формирование системы управления Казанским краем. Воеводы, вое</w:t>
      </w:r>
      <w:r w:rsidRPr="00F3574B">
        <w:rPr>
          <w:b w:val="0"/>
          <w:sz w:val="24"/>
          <w:szCs w:val="24"/>
        </w:rPr>
        <w:softHyphen/>
        <w:t>водства, “дороги”. Приказ Казанского дворца Татарская судная изба. Строительство городов, засечных черт — опорных пунктов новой власти, колонизации в Поволжье. Казань во второй половине XVI в.</w:t>
      </w:r>
    </w:p>
    <w:p w:rsidR="00E01016" w:rsidRPr="00F3574B" w:rsidRDefault="00E01016" w:rsidP="00660805">
      <w:pPr>
        <w:tabs>
          <w:tab w:val="left" w:pos="142"/>
        </w:tabs>
        <w:ind w:right="-142"/>
        <w:jc w:val="both"/>
        <w:rPr>
          <w:rFonts w:ascii="Times New Roman" w:hAnsi="Times New Roman"/>
          <w:bCs/>
          <w:sz w:val="24"/>
          <w:szCs w:val="24"/>
        </w:rPr>
      </w:pPr>
      <w:r w:rsidRPr="00F3574B">
        <w:rPr>
          <w:rFonts w:ascii="Times New Roman" w:hAnsi="Times New Roman"/>
          <w:bCs/>
          <w:sz w:val="24"/>
          <w:szCs w:val="24"/>
        </w:rPr>
        <w:t xml:space="preserve">Социально-экономическая и религиозная политика царизма в   </w:t>
      </w:r>
      <w:r w:rsidRPr="00F3574B">
        <w:rPr>
          <w:rFonts w:ascii="Times New Roman" w:hAnsi="Times New Roman"/>
          <w:b/>
          <w:bCs/>
          <w:sz w:val="24"/>
          <w:szCs w:val="24"/>
        </w:rPr>
        <w:t xml:space="preserve">        </w:t>
      </w:r>
      <w:r w:rsidRPr="00F3574B">
        <w:rPr>
          <w:rFonts w:ascii="Times New Roman" w:hAnsi="Times New Roman"/>
          <w:bCs/>
          <w:sz w:val="24"/>
          <w:szCs w:val="24"/>
        </w:rPr>
        <w:t xml:space="preserve">Среднем Поволжье во второй половине XVI - начале XVII вв. </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Формирование сословия служилых татар. Старотатарская слобода. По</w:t>
      </w:r>
      <w:r w:rsidRPr="00F3574B">
        <w:rPr>
          <w:rFonts w:ascii="Times New Roman" w:hAnsi="Times New Roman"/>
          <w:sz w:val="24"/>
          <w:szCs w:val="24"/>
        </w:rPr>
        <w:softHyphen/>
        <w:t>ложение ясачных людей. Изменение социального и национального соста</w:t>
      </w:r>
      <w:r w:rsidRPr="00F3574B">
        <w:rPr>
          <w:rFonts w:ascii="Times New Roman" w:hAnsi="Times New Roman"/>
          <w:sz w:val="24"/>
          <w:szCs w:val="24"/>
        </w:rPr>
        <w:softHyphen/>
        <w:t>ва населения. Русские помещики, церковь и монастыри в крае. Русское трудовое население.</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Политика христианизации в крае. Казанская епархия. “Наказная па</w:t>
      </w:r>
      <w:r w:rsidRPr="00F3574B">
        <w:rPr>
          <w:rFonts w:ascii="Times New Roman" w:hAnsi="Times New Roman"/>
          <w:sz w:val="24"/>
          <w:szCs w:val="24"/>
        </w:rPr>
        <w:softHyphen/>
        <w:t>мять” Ивана IV. “Новокрещены”. Указ Федора Иоанновича.</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“Крестьянская война” начала XVII в. в Среднем Поволжье. Причины, особенности и ход крестьянского движения в крае. Авантюра Н. Шульги</w:t>
      </w:r>
      <w:r w:rsidRPr="00F3574B">
        <w:rPr>
          <w:rFonts w:ascii="Times New Roman" w:hAnsi="Times New Roman"/>
          <w:sz w:val="24"/>
          <w:szCs w:val="24"/>
        </w:rPr>
        <w:softHyphen/>
        <w:t>на. Еналеевское восстание.</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Экономическое и социальное развитие края в XVII в. Религиозная политика правительства</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Занятия и положение основных групп населения. Ясачное крестьянство. Рус</w:t>
      </w:r>
      <w:r w:rsidRPr="00F3574B">
        <w:rPr>
          <w:rFonts w:ascii="Times New Roman" w:hAnsi="Times New Roman"/>
          <w:sz w:val="24"/>
          <w:szCs w:val="24"/>
        </w:rPr>
        <w:softHyphen/>
        <w:t>ское сельское зависимое население. Изменения в положении служилых татар. Ремесленники, торгово-промышленное население. Служилые новокрещены и расширение их прав. Усиление политики христианизации.</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Народы Среднего Поволжья в движении С. Разина: причины участия и многонациональный состав участников. Прелестные грамоты С. Разина. X. Карачурин. Очаги восстания в крае. Последствия движения дня наро</w:t>
      </w:r>
      <w:r w:rsidRPr="00F3574B">
        <w:rPr>
          <w:rFonts w:ascii="Times New Roman" w:hAnsi="Times New Roman"/>
          <w:sz w:val="24"/>
          <w:szCs w:val="24"/>
        </w:rPr>
        <w:softHyphen/>
        <w:t>дов Среднего Поволжья.</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b/>
          <w:bCs/>
          <w:i/>
          <w:iCs/>
          <w:sz w:val="24"/>
          <w:szCs w:val="24"/>
        </w:rPr>
        <w:t>Среднее Поволжье в составе Российской империи XVIII в.</w:t>
      </w:r>
      <w:r w:rsidRPr="00F3574B">
        <w:rPr>
          <w:rFonts w:ascii="Times New Roman" w:hAnsi="Times New Roman"/>
          <w:sz w:val="24"/>
          <w:szCs w:val="24"/>
        </w:rPr>
        <w:t xml:space="preserve"> </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 xml:space="preserve">Край в период петровских преобразований </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Создание Казанской губернии. Податная реформа и ее социальные по</w:t>
      </w:r>
      <w:r w:rsidRPr="00F3574B">
        <w:rPr>
          <w:rFonts w:ascii="Times New Roman" w:hAnsi="Times New Roman"/>
          <w:sz w:val="24"/>
          <w:szCs w:val="24"/>
        </w:rPr>
        <w:softHyphen/>
        <w:t>следствия, перевод ясачных крестьян в разряд государственных. Создание мануфактур. Суконная мануфактура, Адмиралтейство, пумповый завод. Лашманы. Петр I в Казани. Сокращение татарского землевладения. Про</w:t>
      </w:r>
      <w:r w:rsidRPr="00F3574B">
        <w:rPr>
          <w:rFonts w:ascii="Times New Roman" w:hAnsi="Times New Roman"/>
          <w:sz w:val="24"/>
          <w:szCs w:val="24"/>
        </w:rPr>
        <w:softHyphen/>
        <w:t>мыслы. Торговля.</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 xml:space="preserve">Религиозная политика царизма в крае в </w:t>
      </w:r>
      <w:r w:rsidRPr="00F3574B">
        <w:rPr>
          <w:rFonts w:ascii="Times New Roman" w:hAnsi="Times New Roman"/>
          <w:b/>
          <w:bCs/>
          <w:sz w:val="24"/>
          <w:szCs w:val="24"/>
          <w:lang w:val="en-US"/>
        </w:rPr>
        <w:t>XVIH</w:t>
      </w:r>
      <w:r w:rsidRPr="00F3574B">
        <w:rPr>
          <w:rFonts w:ascii="Times New Roman" w:hAnsi="Times New Roman"/>
          <w:b/>
          <w:bCs/>
          <w:sz w:val="24"/>
          <w:szCs w:val="24"/>
        </w:rPr>
        <w:t xml:space="preserve"> в. </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Новый этап христианизации. Создание и деятельность Конторы ново</w:t>
      </w:r>
      <w:r w:rsidRPr="00F3574B">
        <w:rPr>
          <w:rFonts w:ascii="Times New Roman" w:hAnsi="Times New Roman"/>
          <w:sz w:val="24"/>
          <w:szCs w:val="24"/>
        </w:rPr>
        <w:softHyphen/>
        <w:t>крещенских дел. Лука Конашевич. Разрушение мечетей. Ослабление ре</w:t>
      </w:r>
      <w:r w:rsidRPr="00F3574B">
        <w:rPr>
          <w:rFonts w:ascii="Times New Roman" w:hAnsi="Times New Roman"/>
          <w:sz w:val="24"/>
          <w:szCs w:val="24"/>
        </w:rPr>
        <w:softHyphen/>
        <w:t>лигиозных притеснений иноверцев во второй половине XVIII в. Посещение Екатериной II Казани и Булгар. Указ 1783 г. о веротерпимо</w:t>
      </w:r>
      <w:r w:rsidRPr="00F3574B">
        <w:rPr>
          <w:rFonts w:ascii="Times New Roman" w:hAnsi="Times New Roman"/>
          <w:sz w:val="24"/>
          <w:szCs w:val="24"/>
        </w:rPr>
        <w:softHyphen/>
        <w:t>сти. Создание мусульманского Духовного собрания.</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Социально-экономическое развитие края в послепетров</w:t>
      </w:r>
      <w:r w:rsidRPr="00F3574B">
        <w:rPr>
          <w:rFonts w:ascii="Times New Roman" w:hAnsi="Times New Roman"/>
          <w:b/>
          <w:bCs/>
          <w:sz w:val="24"/>
          <w:szCs w:val="24"/>
        </w:rPr>
        <w:softHyphen/>
        <w:t xml:space="preserve">скую эпоху </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Изменения в сельском хозяйстве и их социальные последствия. Основ</w:t>
      </w:r>
      <w:r w:rsidRPr="00F3574B">
        <w:rPr>
          <w:rFonts w:ascii="Times New Roman" w:hAnsi="Times New Roman"/>
          <w:sz w:val="24"/>
          <w:szCs w:val="24"/>
        </w:rPr>
        <w:softHyphen/>
        <w:t>ные категории крестьянства, процесс имущественного расслоения. Разви</w:t>
      </w:r>
      <w:r w:rsidRPr="00F3574B">
        <w:rPr>
          <w:rFonts w:ascii="Times New Roman" w:hAnsi="Times New Roman"/>
          <w:sz w:val="24"/>
          <w:szCs w:val="24"/>
        </w:rPr>
        <w:softHyphen/>
        <w:t>тие промышленности, появление капиталистических мануфактур и мас</w:t>
      </w:r>
      <w:r w:rsidRPr="00F3574B">
        <w:rPr>
          <w:rFonts w:ascii="Times New Roman" w:hAnsi="Times New Roman"/>
          <w:sz w:val="24"/>
          <w:szCs w:val="24"/>
        </w:rPr>
        <w:softHyphen/>
        <w:t>терских. Крестьянские промыслы. Татарские промышленные предпри</w:t>
      </w:r>
      <w:r w:rsidRPr="00F3574B">
        <w:rPr>
          <w:rFonts w:ascii="Times New Roman" w:hAnsi="Times New Roman"/>
          <w:sz w:val="24"/>
          <w:szCs w:val="24"/>
        </w:rPr>
        <w:softHyphen/>
        <w:t>ятия и предприниматели-татары. Расширение торговых связей внутри края и с другими регионами страны. Казань - один из крупнейших торго</w:t>
      </w:r>
      <w:r w:rsidRPr="00F3574B">
        <w:rPr>
          <w:rFonts w:ascii="Times New Roman" w:hAnsi="Times New Roman"/>
          <w:sz w:val="24"/>
          <w:szCs w:val="24"/>
        </w:rPr>
        <w:softHyphen/>
        <w:t>во-экономических центров России. Татарские купцы. Казанская городовая ратуша татарских слобод.</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Народы края в восстании Е.И. Пугачева</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Причины участия народов Среднего Поволжья в выступлении Е.И. Пу</w:t>
      </w:r>
      <w:r w:rsidRPr="00F3574B">
        <w:rPr>
          <w:rFonts w:ascii="Times New Roman" w:hAnsi="Times New Roman"/>
          <w:sz w:val="24"/>
          <w:szCs w:val="24"/>
        </w:rPr>
        <w:softHyphen/>
        <w:t>гачева. Манифесты “Петра III”, обращенные к нерусским народам. Татар</w:t>
      </w:r>
      <w:r w:rsidRPr="00F3574B">
        <w:rPr>
          <w:rFonts w:ascii="Times New Roman" w:hAnsi="Times New Roman"/>
          <w:sz w:val="24"/>
          <w:szCs w:val="24"/>
        </w:rPr>
        <w:softHyphen/>
        <w:t>ские соратники Е.И. Пугачева. Битва за Казань. Последствия крестьянской войны в крае. Правительственная политика лавирования.</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 xml:space="preserve">Культура края в XVIII в. </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Особенности развития культуры татарского народа. Религиозные и светские начала в татарской литературе, общественной мысли. М. Колый, Г. Утыз Имяни, Т. Ялчыгул, Г. Курсави. Начало формирования татарского просветительства. Мектебы, медресе. Русские религиозные и светские учебные заведения. Первая Казан</w:t>
      </w:r>
      <w:r w:rsidRPr="00F3574B">
        <w:rPr>
          <w:rFonts w:ascii="Times New Roman" w:hAnsi="Times New Roman"/>
          <w:sz w:val="24"/>
          <w:szCs w:val="24"/>
        </w:rPr>
        <w:softHyphen/>
        <w:t>ская гимназия. С. Хальфин. Изучение края, этнографические исследования. Лите</w:t>
      </w:r>
      <w:r w:rsidRPr="00F3574B">
        <w:rPr>
          <w:rFonts w:ascii="Times New Roman" w:hAnsi="Times New Roman"/>
          <w:sz w:val="24"/>
          <w:szCs w:val="24"/>
        </w:rPr>
        <w:softHyphen/>
        <w:t>ратурная жизнь. М.И. Веревкин, Г.П. Каменев, Г.Р. Державин. Театр П.П. Есипова</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Архитектура В.И. Кафтырев.</w:t>
      </w:r>
    </w:p>
    <w:p w:rsidR="00E01016" w:rsidRPr="00F3574B" w:rsidRDefault="00E01016" w:rsidP="00660805">
      <w:pPr>
        <w:tabs>
          <w:tab w:val="left" w:pos="142"/>
        </w:tabs>
        <w:ind w:right="-142"/>
        <w:jc w:val="both"/>
        <w:rPr>
          <w:rFonts w:ascii="Times New Roman" w:hAnsi="Times New Roman"/>
          <w:b/>
          <w:bCs/>
          <w:i/>
          <w:iCs/>
          <w:sz w:val="24"/>
          <w:szCs w:val="24"/>
        </w:rPr>
      </w:pPr>
      <w:r w:rsidRPr="00F3574B">
        <w:rPr>
          <w:rFonts w:ascii="Times New Roman" w:hAnsi="Times New Roman"/>
          <w:b/>
          <w:bCs/>
          <w:i/>
          <w:iCs/>
          <w:sz w:val="24"/>
          <w:szCs w:val="24"/>
        </w:rPr>
        <w:t>Казанская губерния в первой половине XIX в</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 xml:space="preserve">Социально-экономическое развитие Казанской губернии в первой половине XIX в. Движения социального протеста </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Территория, городское и сельское население, его многонациональный состав, религии.</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Изменения в сельском хозяйстве и положении государственных, поме</w:t>
      </w:r>
      <w:r w:rsidRPr="00F3574B">
        <w:rPr>
          <w:rFonts w:ascii="Times New Roman" w:hAnsi="Times New Roman"/>
          <w:sz w:val="24"/>
          <w:szCs w:val="24"/>
        </w:rPr>
        <w:softHyphen/>
        <w:t>щичьих и удельных крестьян. Процессы социальной дифференциации. Упадок помещичьих хозяйств. Кризис феодально-крепостнических отно</w:t>
      </w:r>
      <w:r w:rsidRPr="00F3574B">
        <w:rPr>
          <w:rFonts w:ascii="Times New Roman" w:hAnsi="Times New Roman"/>
          <w:sz w:val="24"/>
          <w:szCs w:val="24"/>
        </w:rPr>
        <w:softHyphen/>
        <w:t>шений. Причины и проявления крестьянского протеста. Акрамовское движение. Попытки властей, православной церкви расширить влияние христианства в крае. Отход от православия в среде нерусских крестьян.</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Формирование капиталистических отношений в промышленности Ка</w:t>
      </w:r>
      <w:r w:rsidRPr="00F3574B">
        <w:rPr>
          <w:rFonts w:ascii="Times New Roman" w:hAnsi="Times New Roman"/>
          <w:sz w:val="24"/>
          <w:szCs w:val="24"/>
        </w:rPr>
        <w:softHyphen/>
        <w:t>занской губернии. Укрепление капиталистических мануфактур, упадок предприятий старого типа Движение казанских суконщиков. Начало перехода в крае к машинному производству, первые фабрично-заводские предприятия. Новые явления на водном транспорте. Татарское предпри</w:t>
      </w:r>
      <w:r w:rsidRPr="00F3574B">
        <w:rPr>
          <w:rFonts w:ascii="Times New Roman" w:hAnsi="Times New Roman"/>
          <w:sz w:val="24"/>
          <w:szCs w:val="24"/>
        </w:rPr>
        <w:softHyphen/>
        <w:t>нимательство. Экономические и социальные последствия начавшегося промышленного переворота. Развитие торговли, торговые центры.</w:t>
      </w:r>
    </w:p>
    <w:p w:rsidR="00E01016" w:rsidRPr="00F3574B" w:rsidRDefault="00E01016" w:rsidP="00660805">
      <w:pPr>
        <w:tabs>
          <w:tab w:val="left" w:pos="142"/>
        </w:tabs>
        <w:ind w:right="-142"/>
        <w:jc w:val="both"/>
        <w:rPr>
          <w:rFonts w:ascii="Times New Roman" w:hAnsi="Times New Roman"/>
          <w:bCs/>
          <w:sz w:val="24"/>
          <w:szCs w:val="24"/>
        </w:rPr>
      </w:pPr>
      <w:r w:rsidRPr="00F3574B">
        <w:rPr>
          <w:rFonts w:ascii="Times New Roman" w:hAnsi="Times New Roman"/>
          <w:b/>
          <w:bCs/>
          <w:sz w:val="24"/>
          <w:szCs w:val="24"/>
        </w:rPr>
        <w:t xml:space="preserve">Край </w:t>
      </w:r>
      <w:r w:rsidRPr="00F3574B">
        <w:rPr>
          <w:rFonts w:ascii="Times New Roman" w:hAnsi="Times New Roman"/>
          <w:bCs/>
          <w:sz w:val="24"/>
          <w:szCs w:val="24"/>
        </w:rPr>
        <w:t xml:space="preserve">в Отечественной войне 1812 г. Декабристы </w:t>
      </w:r>
    </w:p>
    <w:p w:rsidR="00E01016" w:rsidRPr="00F3574B" w:rsidRDefault="00E01016" w:rsidP="00660805">
      <w:pPr>
        <w:pStyle w:val="13"/>
        <w:tabs>
          <w:tab w:val="left" w:pos="142"/>
        </w:tabs>
        <w:ind w:right="-142"/>
        <w:rPr>
          <w:sz w:val="24"/>
          <w:szCs w:val="24"/>
        </w:rPr>
      </w:pPr>
      <w:r w:rsidRPr="00F3574B">
        <w:rPr>
          <w:b w:val="0"/>
          <w:sz w:val="24"/>
          <w:szCs w:val="24"/>
        </w:rPr>
        <w:t>Отклики в крае на вторжение армии Наполеона в Россию. Казанские ополчения: численность, социальный и национальный состав. Участие первого Казанского ополчения в заграничном походе русской армии. Рат</w:t>
      </w:r>
      <w:r w:rsidRPr="00F3574B">
        <w:rPr>
          <w:b w:val="0"/>
          <w:sz w:val="24"/>
          <w:szCs w:val="24"/>
        </w:rPr>
        <w:softHyphen/>
        <w:t>ные подвиги пехотинцев и кавалеристов. Н.А. Дурова. Помощь населения Казанской губернии армии. Пушечный завод. Прием казанцами эвакуиро</w:t>
      </w:r>
      <w:r w:rsidRPr="00F3574B">
        <w:rPr>
          <w:b w:val="0"/>
          <w:sz w:val="24"/>
          <w:szCs w:val="24"/>
        </w:rPr>
        <w:softHyphen/>
        <w:t>ванных жителей Москвы</w:t>
      </w:r>
      <w:r w:rsidRPr="00F3574B">
        <w:rPr>
          <w:sz w:val="24"/>
          <w:szCs w:val="24"/>
        </w:rPr>
        <w:t>.</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 xml:space="preserve">Отзвуки декабристского движения в крае. В.П. Ивашев, Д.И. Завалишин, другие участники оппозиционного кружка, их настроения и взгляды. </w:t>
      </w:r>
    </w:p>
    <w:p w:rsidR="00E01016" w:rsidRPr="00F3574B" w:rsidRDefault="00E01016" w:rsidP="00660805">
      <w:pPr>
        <w:tabs>
          <w:tab w:val="left" w:pos="142"/>
        </w:tabs>
        <w:ind w:right="-142"/>
        <w:jc w:val="both"/>
        <w:rPr>
          <w:rFonts w:ascii="Times New Roman" w:hAnsi="Times New Roman"/>
          <w:b/>
          <w:bCs/>
          <w:sz w:val="24"/>
          <w:szCs w:val="24"/>
        </w:rPr>
      </w:pPr>
      <w:r w:rsidRPr="00F3574B">
        <w:rPr>
          <w:rFonts w:ascii="Times New Roman" w:hAnsi="Times New Roman"/>
          <w:b/>
          <w:bCs/>
          <w:sz w:val="24"/>
          <w:szCs w:val="24"/>
        </w:rPr>
        <w:t xml:space="preserve">Культура края в первой половине XIX в. </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Наука и образование. Основание Казанского университета, его роль в раз</w:t>
      </w:r>
      <w:r w:rsidRPr="00F3574B">
        <w:rPr>
          <w:rFonts w:ascii="Times New Roman" w:hAnsi="Times New Roman"/>
          <w:sz w:val="24"/>
          <w:szCs w:val="24"/>
        </w:rPr>
        <w:softHyphen/>
        <w:t xml:space="preserve">витии просвещения и науки. [Н.И. Лобачевский, И.М. Симонов, Н.Н. Зинин, И.Н. Березин, О.М. Ковалевский, А.К. Казем-Бек, И И. Хальфин]. Изучение истории края. [К.Ф. Фукс, Ф.И. Эрдман, И.Н. Березин, Х.Д. Френ, М.С. Рыбушкин, </w:t>
      </w:r>
      <w:r w:rsidRPr="00F3574B">
        <w:rPr>
          <w:rFonts w:ascii="Times New Roman" w:hAnsi="Times New Roman"/>
          <w:sz w:val="24"/>
          <w:szCs w:val="24"/>
          <w:lang w:val="en-US"/>
        </w:rPr>
        <w:t>B</w:t>
      </w:r>
      <w:r w:rsidRPr="00F3574B">
        <w:rPr>
          <w:rFonts w:ascii="Times New Roman" w:hAnsi="Times New Roman"/>
          <w:sz w:val="24"/>
          <w:szCs w:val="24"/>
        </w:rPr>
        <w:t>.</w:t>
      </w:r>
      <w:r w:rsidRPr="00F3574B">
        <w:rPr>
          <w:rFonts w:ascii="Times New Roman" w:hAnsi="Times New Roman"/>
          <w:sz w:val="24"/>
          <w:szCs w:val="24"/>
          <w:lang w:val="en-US"/>
        </w:rPr>
        <w:t>C</w:t>
      </w:r>
      <w:r w:rsidRPr="00F3574B">
        <w:rPr>
          <w:rFonts w:ascii="Times New Roman" w:hAnsi="Times New Roman"/>
          <w:sz w:val="24"/>
          <w:szCs w:val="24"/>
        </w:rPr>
        <w:t>. Ешевский, В.А. Сбоев]. Казанское экономи</w:t>
      </w:r>
      <w:r w:rsidRPr="00F3574B">
        <w:rPr>
          <w:rFonts w:ascii="Times New Roman" w:hAnsi="Times New Roman"/>
          <w:sz w:val="24"/>
          <w:szCs w:val="24"/>
        </w:rPr>
        <w:softHyphen/>
        <w:t>ческое общество. Развитие начального и среднего образования. Вторая Казанская гимназия, Родионовский институт благородных девиц, сель</w:t>
      </w:r>
      <w:r w:rsidRPr="00F3574B">
        <w:rPr>
          <w:rFonts w:ascii="Times New Roman" w:hAnsi="Times New Roman"/>
          <w:sz w:val="24"/>
          <w:szCs w:val="24"/>
        </w:rPr>
        <w:softHyphen/>
        <w:t>скохозяйственная школа. Татарские учебные заведения.</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Татарское просветительство. Основные идеи и представители. [ИИ. Хальфин, X. Фаизханов, М.-Г. Махмудов, С.Б. Кукляшев, А.А. Вагапов].</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Зарождение издательского дела и периодической печати. Типографии и их издания. Газеты и журналы, “Ученые записки” Казанского университе</w:t>
      </w:r>
      <w:r w:rsidRPr="00F3574B">
        <w:rPr>
          <w:rFonts w:ascii="Times New Roman" w:hAnsi="Times New Roman"/>
          <w:sz w:val="24"/>
          <w:szCs w:val="24"/>
        </w:rPr>
        <w:softHyphen/>
        <w:t>та, “Записки Казанского экономического общества”.</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Литературная, художественная жизнь края. “Общество любителей оте</w:t>
      </w:r>
      <w:r w:rsidRPr="00F3574B">
        <w:rPr>
          <w:rFonts w:ascii="Times New Roman" w:hAnsi="Times New Roman"/>
          <w:sz w:val="24"/>
          <w:szCs w:val="24"/>
        </w:rPr>
        <w:softHyphen/>
        <w:t>чественной словесности”. Кружок К. Фукса, А.С. Пушкин в Казани. Е.А. Боратынский. Татарская художественная литература. [Г. Кандалый, Утыз Имяни, X. Салихов, А. Каргалый]. Собирание татарского устного народ</w:t>
      </w:r>
      <w:r w:rsidRPr="00F3574B">
        <w:rPr>
          <w:rFonts w:ascii="Times New Roman" w:hAnsi="Times New Roman"/>
          <w:sz w:val="24"/>
          <w:szCs w:val="24"/>
        </w:rPr>
        <w:softHyphen/>
        <w:t>ного творчества. [М.И. Иванов, С.Б. Кукляшев]. Переводческая деятель</w:t>
      </w:r>
      <w:r w:rsidRPr="00F3574B">
        <w:rPr>
          <w:rFonts w:ascii="Times New Roman" w:hAnsi="Times New Roman"/>
          <w:sz w:val="24"/>
          <w:szCs w:val="24"/>
        </w:rPr>
        <w:softHyphen/>
        <w:t>ность М.-Г. Махмудова, И.И. Хальфина.</w:t>
      </w:r>
    </w:p>
    <w:p w:rsidR="00E01016" w:rsidRPr="00F3574B" w:rsidRDefault="00E01016" w:rsidP="00660805">
      <w:pPr>
        <w:tabs>
          <w:tab w:val="left" w:pos="142"/>
        </w:tabs>
        <w:ind w:right="-142"/>
        <w:jc w:val="both"/>
        <w:rPr>
          <w:rFonts w:ascii="Times New Roman" w:hAnsi="Times New Roman"/>
          <w:sz w:val="24"/>
          <w:szCs w:val="24"/>
        </w:rPr>
      </w:pPr>
      <w:r w:rsidRPr="00F3574B">
        <w:rPr>
          <w:rFonts w:ascii="Times New Roman" w:hAnsi="Times New Roman"/>
          <w:sz w:val="24"/>
          <w:szCs w:val="24"/>
        </w:rPr>
        <w:t>Создание русского профессионального театра. Театральные пьесы на сцене казанского театра, артисты. Кружки любителей театрального искусства Архитектура и казанские архитекторы. [П.Г. Пятницкий, М.П. Коринф</w:t>
      </w:r>
      <w:r w:rsidRPr="00F3574B">
        <w:rPr>
          <w:rFonts w:ascii="Times New Roman" w:hAnsi="Times New Roman"/>
          <w:sz w:val="24"/>
          <w:szCs w:val="24"/>
        </w:rPr>
        <w:softHyphen/>
        <w:t>ский]. Памятники гражданской архитектуры, церкви и мечети.</w:t>
      </w:r>
    </w:p>
    <w:p w:rsidR="00E01016" w:rsidRPr="00F3574B" w:rsidRDefault="00E01016" w:rsidP="004E37F7">
      <w:pPr>
        <w:tabs>
          <w:tab w:val="left" w:pos="142"/>
        </w:tabs>
        <w:ind w:right="-142"/>
        <w:jc w:val="both"/>
        <w:rPr>
          <w:rFonts w:ascii="Times New Roman" w:hAnsi="Times New Roman"/>
          <w:i/>
          <w:sz w:val="24"/>
          <w:szCs w:val="24"/>
        </w:rPr>
      </w:pPr>
      <w:r w:rsidRPr="00F3574B">
        <w:rPr>
          <w:rFonts w:ascii="Times New Roman" w:hAnsi="Times New Roman"/>
          <w:i/>
          <w:sz w:val="24"/>
          <w:szCs w:val="24"/>
        </w:rPr>
        <w:t xml:space="preserve">Казанские живописцы и их произведения. </w:t>
      </w:r>
      <w:r w:rsidRPr="00F3574B">
        <w:rPr>
          <w:rFonts w:ascii="Times New Roman" w:hAnsi="Times New Roman"/>
          <w:b/>
          <w:bCs/>
          <w:i/>
          <w:sz w:val="24"/>
          <w:szCs w:val="24"/>
        </w:rPr>
        <w:t xml:space="preserve">[Л.Д. </w:t>
      </w:r>
      <w:r w:rsidRPr="00F3574B">
        <w:rPr>
          <w:rFonts w:ascii="Times New Roman" w:hAnsi="Times New Roman"/>
          <w:i/>
          <w:sz w:val="24"/>
          <w:szCs w:val="24"/>
        </w:rPr>
        <w:t xml:space="preserve">Крюков, </w:t>
      </w:r>
      <w:r w:rsidRPr="00F3574B">
        <w:rPr>
          <w:rFonts w:ascii="Times New Roman" w:hAnsi="Times New Roman"/>
          <w:b/>
          <w:bCs/>
          <w:i/>
          <w:sz w:val="24"/>
          <w:szCs w:val="24"/>
          <w:lang w:val="en-US"/>
        </w:rPr>
        <w:t>B</w:t>
      </w:r>
      <w:r w:rsidRPr="00F3574B">
        <w:rPr>
          <w:rFonts w:ascii="Times New Roman" w:hAnsi="Times New Roman"/>
          <w:b/>
          <w:bCs/>
          <w:i/>
          <w:sz w:val="24"/>
          <w:szCs w:val="24"/>
        </w:rPr>
        <w:t>.</w:t>
      </w:r>
      <w:r w:rsidRPr="00F3574B">
        <w:rPr>
          <w:rFonts w:ascii="Times New Roman" w:hAnsi="Times New Roman"/>
          <w:b/>
          <w:bCs/>
          <w:i/>
          <w:sz w:val="24"/>
          <w:szCs w:val="24"/>
          <w:lang w:val="en-US"/>
        </w:rPr>
        <w:t>C</w:t>
      </w:r>
      <w:r w:rsidRPr="00F3574B">
        <w:rPr>
          <w:rFonts w:ascii="Times New Roman" w:hAnsi="Times New Roman"/>
          <w:b/>
          <w:bCs/>
          <w:i/>
          <w:sz w:val="24"/>
          <w:szCs w:val="24"/>
        </w:rPr>
        <w:t xml:space="preserve">. Тупин </w:t>
      </w:r>
      <w:r w:rsidRPr="00F3574B">
        <w:rPr>
          <w:rFonts w:ascii="Times New Roman" w:hAnsi="Times New Roman"/>
          <w:i/>
          <w:sz w:val="24"/>
          <w:szCs w:val="24"/>
        </w:rPr>
        <w:t>Э.П. Турнерелли]. Татарское прикладное искусство и графика.</w:t>
      </w:r>
    </w:p>
    <w:p w:rsidR="00E01016" w:rsidRPr="00F3574B" w:rsidRDefault="00E01016" w:rsidP="00660805">
      <w:pPr>
        <w:pStyle w:val="Heading2"/>
        <w:spacing w:before="0" w:after="0"/>
        <w:jc w:val="center"/>
        <w:rPr>
          <w:rFonts w:ascii="Times New Roman" w:hAnsi="Times New Roman"/>
          <w:i w:val="0"/>
          <w:iCs w:val="0"/>
          <w:sz w:val="24"/>
          <w:szCs w:val="24"/>
        </w:rPr>
      </w:pPr>
      <w:r w:rsidRPr="00F3574B">
        <w:rPr>
          <w:rFonts w:ascii="Times New Roman" w:hAnsi="Times New Roman"/>
          <w:i w:val="0"/>
          <w:iCs w:val="0"/>
          <w:sz w:val="24"/>
          <w:szCs w:val="24"/>
        </w:rPr>
        <w:t>ТРЕБОВАНИЯ К УРОВНЮ</w:t>
      </w:r>
      <w:r w:rsidRPr="00F3574B">
        <w:rPr>
          <w:rFonts w:ascii="Times New Roman" w:hAnsi="Times New Roman"/>
          <w:i w:val="0"/>
          <w:iCs w:val="0"/>
          <w:sz w:val="24"/>
          <w:szCs w:val="24"/>
        </w:rPr>
        <w:br/>
        <w:t>ПОДГОТОВКИ ВЫПУСКНИКОВ</w:t>
      </w:r>
    </w:p>
    <w:p w:rsidR="00E01016" w:rsidRPr="00F3574B" w:rsidRDefault="00E01016" w:rsidP="00660805">
      <w:pPr>
        <w:spacing w:after="0"/>
        <w:ind w:firstLine="567"/>
        <w:jc w:val="both"/>
        <w:rPr>
          <w:rFonts w:ascii="Times New Roman" w:hAnsi="Times New Roman"/>
          <w:b/>
          <w:bCs/>
          <w:i/>
          <w:iCs/>
          <w:sz w:val="24"/>
          <w:szCs w:val="24"/>
        </w:rPr>
      </w:pPr>
      <w:r w:rsidRPr="00F3574B">
        <w:rPr>
          <w:rFonts w:ascii="Times New Roman" w:hAnsi="Times New Roman"/>
          <w:b/>
          <w:bCs/>
          <w:i/>
          <w:iCs/>
          <w:sz w:val="24"/>
          <w:szCs w:val="24"/>
        </w:rPr>
        <w:t>В результате изучения истории на базовом уровне ученик должен</w:t>
      </w:r>
    </w:p>
    <w:p w:rsidR="00E01016" w:rsidRPr="00F3574B" w:rsidRDefault="00E01016" w:rsidP="00660805">
      <w:pPr>
        <w:spacing w:after="0"/>
        <w:ind w:firstLine="567"/>
        <w:jc w:val="both"/>
        <w:rPr>
          <w:rFonts w:ascii="Times New Roman" w:hAnsi="Times New Roman"/>
          <w:b/>
          <w:sz w:val="24"/>
          <w:szCs w:val="24"/>
        </w:rPr>
      </w:pPr>
      <w:r w:rsidRPr="00F3574B">
        <w:rPr>
          <w:rFonts w:ascii="Times New Roman" w:hAnsi="Times New Roman"/>
          <w:b/>
          <w:sz w:val="24"/>
          <w:szCs w:val="24"/>
        </w:rPr>
        <w:t>знать/понимать</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основные факты, процессы и явления, характеризующие целостность отечественной и всемирной истории;</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периодизацию всемирной и отечественной истории;</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современные версии и трактовки важнейших проблем отечественной и всемирной истории;</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историческую обусловленность современных общественных процессов;</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iCs/>
          <w:sz w:val="24"/>
          <w:szCs w:val="24"/>
        </w:rPr>
        <w:t>особенности исторического пути России, ее роль в мировом сообществе;</w:t>
      </w:r>
    </w:p>
    <w:p w:rsidR="00E01016" w:rsidRPr="00F3574B" w:rsidRDefault="00E01016" w:rsidP="00660805">
      <w:pPr>
        <w:spacing w:after="0"/>
        <w:ind w:firstLine="567"/>
        <w:jc w:val="both"/>
        <w:rPr>
          <w:rFonts w:ascii="Times New Roman" w:hAnsi="Times New Roman"/>
          <w:sz w:val="24"/>
          <w:szCs w:val="24"/>
        </w:rPr>
      </w:pPr>
      <w:r w:rsidRPr="00F3574B">
        <w:rPr>
          <w:rFonts w:ascii="Times New Roman" w:hAnsi="Times New Roman"/>
          <w:b/>
          <w:bCs/>
          <w:sz w:val="24"/>
          <w:szCs w:val="24"/>
        </w:rPr>
        <w:t>уметь</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проводить поиск исторической информации в источниках разного типа;</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критически анализировать источник исторической информации (характеризовать авторство источника, время, обстоятельства и цели его создания);</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анализировать историческую информацию, представленную в разных знаковых системах (текст, карта, таблица, схема, аудиовизуальный ряд);</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различать в исторической информации факты и мнения, исторические описания и исторические объяснения;</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устанавливать причинно-следственные связи между явлениями, пространственные и временные рамки изучаемых исторических  процессов и явлений;</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представлять результаты изучения исторического материала в формах конспекта, реферата, рецензии;</w:t>
      </w:r>
    </w:p>
    <w:p w:rsidR="00E01016" w:rsidRPr="00F3574B" w:rsidRDefault="00E01016" w:rsidP="00660805">
      <w:pPr>
        <w:spacing w:after="0"/>
        <w:ind w:left="567"/>
        <w:jc w:val="both"/>
        <w:rPr>
          <w:rFonts w:ascii="Times New Roman" w:hAnsi="Times New Roman"/>
          <w:bCs/>
          <w:sz w:val="24"/>
          <w:szCs w:val="24"/>
        </w:rPr>
      </w:pPr>
      <w:r w:rsidRPr="00F3574B">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sz w:val="24"/>
          <w:szCs w:val="24"/>
        </w:rPr>
        <w:t>для:</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определения собственной позиции по отношению к явлениям современной жизни, исходя из их исторической обусловленности;</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использования навыков исторического анализа при критическом восприятии получаемой извне социальной информации;</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соотнесения своих действий и поступков окружающих с исторически возникшими формами социального поведения;</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осознания себя как представителя исторически сложившегося гражданского, этнокультурного, конфессионального сообщества, гражданина России.</w:t>
      </w:r>
    </w:p>
    <w:p w:rsidR="00E01016" w:rsidRPr="00F3574B" w:rsidRDefault="00E01016" w:rsidP="00660805">
      <w:pPr>
        <w:jc w:val="both"/>
        <w:rPr>
          <w:rFonts w:ascii="Times New Roman" w:hAnsi="Times New Roman"/>
          <w:sz w:val="24"/>
          <w:szCs w:val="24"/>
        </w:rPr>
      </w:pPr>
    </w:p>
    <w:p w:rsidR="00E01016" w:rsidRPr="00F3574B" w:rsidRDefault="00E01016" w:rsidP="00660805">
      <w:pPr>
        <w:shd w:val="clear" w:color="auto" w:fill="FFFFFF"/>
        <w:spacing w:after="0" w:line="240" w:lineRule="auto"/>
        <w:jc w:val="both"/>
        <w:rPr>
          <w:rFonts w:ascii="Times New Roman" w:hAnsi="Times New Roman"/>
          <w:sz w:val="24"/>
          <w:szCs w:val="24"/>
        </w:rPr>
      </w:pPr>
    </w:p>
    <w:p w:rsidR="00E01016" w:rsidRPr="00F3574B" w:rsidRDefault="00E01016" w:rsidP="00660805">
      <w:pPr>
        <w:pStyle w:val="Heading5"/>
        <w:widowControl/>
        <w:autoSpaceDE/>
        <w:autoSpaceDN/>
        <w:adjustRightInd/>
        <w:spacing w:line="240" w:lineRule="auto"/>
        <w:ind w:firstLine="0"/>
        <w:rPr>
          <w:szCs w:val="24"/>
        </w:rPr>
      </w:pPr>
      <w:r w:rsidRPr="00F3574B">
        <w:rPr>
          <w:szCs w:val="24"/>
        </w:rPr>
        <w:t>СОДЕРЖАНИЕ УЧЕБНОЙ ПРОГРАММЫ ПО ОБЩЕСТВОЗНАНИЮ</w:t>
      </w:r>
    </w:p>
    <w:p w:rsidR="00E01016" w:rsidRPr="00F3574B" w:rsidRDefault="00E01016" w:rsidP="00660805">
      <w:pPr>
        <w:jc w:val="center"/>
        <w:rPr>
          <w:rFonts w:ascii="Times New Roman" w:hAnsi="Times New Roman"/>
          <w:b/>
          <w:sz w:val="24"/>
          <w:szCs w:val="24"/>
        </w:rPr>
      </w:pPr>
      <w:r w:rsidRPr="00F3574B">
        <w:rPr>
          <w:rFonts w:ascii="Times New Roman" w:hAnsi="Times New Roman"/>
          <w:b/>
          <w:sz w:val="24"/>
          <w:szCs w:val="24"/>
        </w:rPr>
        <w:t>(базовый уровень)</w:t>
      </w:r>
    </w:p>
    <w:p w:rsidR="00E01016" w:rsidRPr="00F3574B" w:rsidRDefault="00E01016" w:rsidP="00660805">
      <w:pPr>
        <w:pStyle w:val="BodyTextIndent2"/>
        <w:spacing w:before="360" w:line="240" w:lineRule="auto"/>
        <w:ind w:firstLine="567"/>
        <w:rPr>
          <w:b/>
          <w:i/>
          <w:sz w:val="24"/>
        </w:rPr>
      </w:pPr>
      <w:r w:rsidRPr="00F3574B">
        <w:rPr>
          <w:b/>
          <w:i/>
          <w:sz w:val="24"/>
        </w:rPr>
        <w:t>Цели изучение обществознания (включая экономику и право) на базовом уровне среднего   общего образования:</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 xml:space="preserve">развитие </w:t>
      </w:r>
      <w:r w:rsidRPr="00F3574B">
        <w:rPr>
          <w:rFonts w:ascii="Times New Roman" w:hAnsi="Times New Roman"/>
          <w:sz w:val="24"/>
          <w:szCs w:val="24"/>
        </w:rPr>
        <w:t>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личному самоопределению и самореализации; интереса к изучению социальных и гуманитарных дисциплин;</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 xml:space="preserve">воспитание </w:t>
      </w:r>
      <w:r w:rsidRPr="00F3574B">
        <w:rPr>
          <w:rFonts w:ascii="Times New Roman" w:hAnsi="Times New Roman"/>
          <w:sz w:val="24"/>
          <w:szCs w:val="24"/>
        </w:rPr>
        <w:t>общероссийской идентичности</w:t>
      </w:r>
      <w:r w:rsidRPr="00F3574B">
        <w:rPr>
          <w:rFonts w:ascii="Times New Roman" w:hAnsi="Times New Roman"/>
          <w:b/>
          <w:sz w:val="24"/>
          <w:szCs w:val="24"/>
        </w:rPr>
        <w:t xml:space="preserve">, </w:t>
      </w:r>
      <w:r w:rsidRPr="00F3574B">
        <w:rPr>
          <w:rFonts w:ascii="Times New Roman" w:hAnsi="Times New Roman"/>
          <w:sz w:val="24"/>
          <w:szCs w:val="24"/>
        </w:rPr>
        <w:t xml:space="preserve">гражданской ответственности, правового самосознания, толерантности, приверженности к гуманистическим и демократическим ценностям, закрепленным в Конституции Российской Федерации; </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освоение системы знаний</w:t>
      </w:r>
      <w:r w:rsidRPr="00F3574B">
        <w:rPr>
          <w:rFonts w:ascii="Times New Roman" w:hAnsi="Times New Roman"/>
          <w:sz w:val="24"/>
          <w:szCs w:val="24"/>
        </w:rPr>
        <w:t xml:space="preserve">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типичных социальных ролей человека и гражданина, для последующего изучения социально-экономических и гуманитарных дисциплин в учреждениях системы среднего и высшего профессионального образования или самообразования;</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овладение умениями</w:t>
      </w:r>
      <w:r w:rsidRPr="00F3574B">
        <w:rPr>
          <w:rFonts w:ascii="Times New Roman" w:hAnsi="Times New Roman"/>
          <w:sz w:val="24"/>
          <w:szCs w:val="24"/>
        </w:rPr>
        <w:t xml:space="preserve"> получать и критически осмысливать социальную (в том числе экономическую и правовую) информацию, анализировать, систематизировать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 </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формирование опыта</w:t>
      </w:r>
      <w:r w:rsidRPr="00F3574B">
        <w:rPr>
          <w:rFonts w:ascii="Times New Roman" w:hAnsi="Times New Roman"/>
          <w:sz w:val="24"/>
          <w:szCs w:val="24"/>
        </w:rPr>
        <w:t xml:space="preserve">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включая отношения между людьми различных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средствами защите правопорядка в обществе.</w:t>
      </w:r>
    </w:p>
    <w:p w:rsidR="00E01016" w:rsidRPr="00F3574B" w:rsidRDefault="00E01016" w:rsidP="00660805">
      <w:pPr>
        <w:pStyle w:val="PlainText"/>
        <w:jc w:val="center"/>
        <w:rPr>
          <w:rFonts w:ascii="Times New Roman" w:hAnsi="Times New Roman"/>
          <w:b/>
          <w:caps/>
          <w:sz w:val="24"/>
          <w:szCs w:val="24"/>
        </w:rPr>
      </w:pP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Человек как творец и творение культуры</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Человек как результат биологической и социокультурной эволюции. Мышление и деятельность. Понятие культуры. </w:t>
      </w:r>
      <w:r w:rsidRPr="00F3574B">
        <w:rPr>
          <w:rFonts w:ascii="Times New Roman" w:hAnsi="Times New Roman"/>
          <w:i/>
          <w:sz w:val="24"/>
          <w:szCs w:val="24"/>
        </w:rPr>
        <w:t>Многообразие культур.</w:t>
      </w:r>
      <w:r w:rsidRPr="00F3574B">
        <w:rPr>
          <w:rFonts w:ascii="Times New Roman" w:hAnsi="Times New Roman"/>
          <w:sz w:val="24"/>
          <w:szCs w:val="24"/>
        </w:rPr>
        <w:t xml:space="preserve"> Потребности и интересы.</w:t>
      </w:r>
      <w:r w:rsidRPr="00F3574B">
        <w:rPr>
          <w:rFonts w:ascii="Times New Roman" w:hAnsi="Times New Roman"/>
          <w:i/>
          <w:sz w:val="24"/>
          <w:szCs w:val="24"/>
        </w:rPr>
        <w:t xml:space="preserve"> </w:t>
      </w:r>
      <w:r w:rsidRPr="00F3574B">
        <w:rPr>
          <w:rFonts w:ascii="Times New Roman" w:hAnsi="Times New Roman"/>
          <w:sz w:val="24"/>
          <w:szCs w:val="24"/>
        </w:rPr>
        <w:t xml:space="preserve">Свобода и необходимость в человеческой деятельности. Виды человеческих знаний. Мировоззрение. </w:t>
      </w:r>
      <w:r w:rsidRPr="00F3574B">
        <w:rPr>
          <w:rFonts w:ascii="Times New Roman" w:hAnsi="Times New Roman"/>
          <w:i/>
          <w:sz w:val="24"/>
          <w:szCs w:val="24"/>
        </w:rPr>
        <w:t>Философия. Проблема познаваемости мира.</w:t>
      </w:r>
      <w:r w:rsidRPr="00F3574B">
        <w:rPr>
          <w:rFonts w:ascii="Times New Roman" w:hAnsi="Times New Roman"/>
          <w:sz w:val="24"/>
          <w:szCs w:val="24"/>
        </w:rPr>
        <w:t xml:space="preserve"> Понятие истины, ее критерии. Наука. Основные особенности научного мышления. Естественные и социально-гуманитарные науки. Религия. Искусство. Мораль. Право.</w:t>
      </w: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Общество как сложная динамическая</w:t>
      </w:r>
      <w:r w:rsidRPr="00F3574B">
        <w:rPr>
          <w:rFonts w:ascii="Times New Roman" w:hAnsi="Times New Roman"/>
          <w:b/>
          <w:caps/>
          <w:sz w:val="24"/>
          <w:szCs w:val="24"/>
        </w:rPr>
        <w:br/>
        <w:t>система</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Системное строение общества: элементы и подсистемы. Социальное взаимодействие и общественные отношения. Основные институты общества.</w:t>
      </w:r>
    </w:p>
    <w:p w:rsidR="00E01016" w:rsidRPr="00F3574B" w:rsidRDefault="00E01016" w:rsidP="00660805">
      <w:pPr>
        <w:pStyle w:val="BodyTextIndent"/>
        <w:widowControl w:val="0"/>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Многовариантность общественного развития. </w:t>
      </w:r>
      <w:r w:rsidRPr="00F3574B">
        <w:rPr>
          <w:rFonts w:ascii="Times New Roman" w:hAnsi="Times New Roman"/>
          <w:i/>
          <w:sz w:val="24"/>
          <w:szCs w:val="24"/>
        </w:rPr>
        <w:t>Эволюция и революция как формы социального изменения.</w:t>
      </w:r>
      <w:r w:rsidRPr="00F3574B">
        <w:rPr>
          <w:rFonts w:ascii="Times New Roman" w:hAnsi="Times New Roman"/>
          <w:sz w:val="24"/>
          <w:szCs w:val="24"/>
        </w:rPr>
        <w:t xml:space="preserve"> Понятие общественного прогресса. </w:t>
      </w:r>
      <w:r w:rsidRPr="00F3574B">
        <w:rPr>
          <w:rFonts w:ascii="Times New Roman" w:hAnsi="Times New Roman"/>
          <w:i/>
          <w:sz w:val="24"/>
          <w:szCs w:val="24"/>
        </w:rPr>
        <w:t>Процессы глобализации.</w:t>
      </w:r>
      <w:r w:rsidRPr="00F3574B">
        <w:rPr>
          <w:rFonts w:ascii="Times New Roman" w:hAnsi="Times New Roman"/>
          <w:sz w:val="24"/>
          <w:szCs w:val="24"/>
        </w:rPr>
        <w:t xml:space="preserve"> Общество и человек перед лицом угроз и вызовов </w:t>
      </w:r>
      <w:r w:rsidRPr="00F3574B">
        <w:rPr>
          <w:rFonts w:ascii="Times New Roman" w:hAnsi="Times New Roman"/>
          <w:sz w:val="24"/>
          <w:szCs w:val="24"/>
          <w:lang w:val="en-US"/>
        </w:rPr>
        <w:t>XXI</w:t>
      </w:r>
      <w:r w:rsidRPr="00F3574B">
        <w:rPr>
          <w:rFonts w:ascii="Times New Roman" w:hAnsi="Times New Roman"/>
          <w:sz w:val="24"/>
          <w:szCs w:val="24"/>
        </w:rPr>
        <w:t xml:space="preserve"> века.</w:t>
      </w:r>
    </w:p>
    <w:p w:rsidR="00E01016" w:rsidRPr="00F3574B" w:rsidRDefault="00E01016" w:rsidP="00660805">
      <w:pPr>
        <w:pStyle w:val="BodyTextIndent"/>
        <w:spacing w:after="0" w:line="240" w:lineRule="auto"/>
        <w:ind w:left="0"/>
        <w:jc w:val="both"/>
        <w:rPr>
          <w:rFonts w:ascii="Times New Roman" w:hAnsi="Times New Roman"/>
          <w:i/>
          <w:sz w:val="24"/>
          <w:szCs w:val="24"/>
        </w:rPr>
      </w:pPr>
      <w:r w:rsidRPr="00F3574B">
        <w:rPr>
          <w:rFonts w:ascii="Times New Roman" w:hAnsi="Times New Roman"/>
          <w:b/>
          <w:sz w:val="24"/>
          <w:szCs w:val="24"/>
        </w:rPr>
        <w:t>Экономика</w:t>
      </w:r>
      <w:r w:rsidRPr="00F3574B">
        <w:rPr>
          <w:rFonts w:ascii="Times New Roman" w:hAnsi="Times New Roman"/>
          <w:sz w:val="24"/>
          <w:szCs w:val="24"/>
        </w:rPr>
        <w:t xml:space="preserve"> и экономическая наука. Факторы производства и факторные доходы. Спрос и предложение. </w:t>
      </w:r>
      <w:r w:rsidRPr="00F3574B">
        <w:rPr>
          <w:rFonts w:ascii="Times New Roman" w:hAnsi="Times New Roman"/>
          <w:i/>
          <w:sz w:val="24"/>
          <w:szCs w:val="24"/>
        </w:rPr>
        <w:t>Рыночные структуры.</w:t>
      </w:r>
      <w:r w:rsidRPr="00F3574B">
        <w:rPr>
          <w:rFonts w:ascii="Times New Roman" w:hAnsi="Times New Roman"/>
          <w:sz w:val="24"/>
          <w:szCs w:val="24"/>
        </w:rPr>
        <w:t xml:space="preserve"> </w:t>
      </w:r>
      <w:r w:rsidRPr="00F3574B">
        <w:rPr>
          <w:rFonts w:ascii="Times New Roman" w:hAnsi="Times New Roman"/>
          <w:i/>
          <w:sz w:val="24"/>
          <w:szCs w:val="24"/>
        </w:rPr>
        <w:t xml:space="preserve">Политика защиты конкуренции и антимонопольное законодательство. </w:t>
      </w:r>
    </w:p>
    <w:p w:rsidR="00E01016" w:rsidRPr="00F3574B" w:rsidRDefault="00E01016" w:rsidP="00660805">
      <w:pPr>
        <w:pStyle w:val="BodyTextIndent"/>
        <w:spacing w:after="0" w:line="240" w:lineRule="auto"/>
        <w:ind w:left="0"/>
        <w:jc w:val="both"/>
        <w:rPr>
          <w:rFonts w:ascii="Times New Roman" w:hAnsi="Times New Roman"/>
          <w:i/>
          <w:sz w:val="24"/>
          <w:szCs w:val="24"/>
        </w:rPr>
      </w:pPr>
      <w:r w:rsidRPr="00F3574B">
        <w:rPr>
          <w:rFonts w:ascii="Times New Roman" w:hAnsi="Times New Roman"/>
          <w:i/>
          <w:sz w:val="24"/>
          <w:szCs w:val="24"/>
        </w:rPr>
        <w:t>Экономические и бухгалтерские издержки и прибыль.</w:t>
      </w:r>
      <w:r w:rsidRPr="00F3574B">
        <w:rPr>
          <w:rFonts w:ascii="Times New Roman" w:hAnsi="Times New Roman"/>
          <w:sz w:val="24"/>
          <w:szCs w:val="24"/>
        </w:rPr>
        <w:t xml:space="preserve"> Постоянные и переменные затраты. Основные источники финансирования бизнеса. Акции, облигации и другие ценные бумаги. </w:t>
      </w:r>
      <w:r w:rsidRPr="00F3574B">
        <w:rPr>
          <w:rFonts w:ascii="Times New Roman" w:hAnsi="Times New Roman"/>
          <w:i/>
          <w:sz w:val="24"/>
          <w:szCs w:val="24"/>
        </w:rPr>
        <w:t>Фондовый рынок.</w:t>
      </w:r>
      <w:r w:rsidRPr="00F3574B">
        <w:rPr>
          <w:rFonts w:ascii="Times New Roman" w:hAnsi="Times New Roman"/>
          <w:sz w:val="24"/>
          <w:szCs w:val="24"/>
        </w:rPr>
        <w:t xml:space="preserve"> </w:t>
      </w:r>
      <w:r w:rsidRPr="00F3574B">
        <w:rPr>
          <w:rFonts w:ascii="Times New Roman" w:hAnsi="Times New Roman"/>
          <w:i/>
          <w:sz w:val="24"/>
          <w:szCs w:val="24"/>
        </w:rPr>
        <w:t>Основные принципы менеджмента. Основы маркетинга.</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Банковская система. Финансовые институты. Виды, причины и последствия инфляции. </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Рынок труда. Безработица и</w:t>
      </w:r>
      <w:r w:rsidRPr="00F3574B">
        <w:rPr>
          <w:rFonts w:ascii="Times New Roman" w:hAnsi="Times New Roman"/>
          <w:i/>
          <w:sz w:val="24"/>
          <w:szCs w:val="24"/>
        </w:rPr>
        <w:t xml:space="preserve"> государственная политика в области занятости.</w:t>
      </w:r>
      <w:r w:rsidRPr="00F3574B">
        <w:rPr>
          <w:rFonts w:ascii="Times New Roman" w:hAnsi="Times New Roman"/>
          <w:sz w:val="24"/>
          <w:szCs w:val="24"/>
        </w:rPr>
        <w:t xml:space="preserve"> </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Роль государства в экономике. </w:t>
      </w:r>
      <w:r w:rsidRPr="00F3574B">
        <w:rPr>
          <w:rFonts w:ascii="Times New Roman" w:hAnsi="Times New Roman"/>
          <w:i/>
          <w:sz w:val="24"/>
          <w:szCs w:val="24"/>
        </w:rPr>
        <w:t>Общественные блага. Внешние эффекты.</w:t>
      </w:r>
      <w:r w:rsidRPr="00F3574B">
        <w:rPr>
          <w:rFonts w:ascii="Times New Roman" w:hAnsi="Times New Roman"/>
          <w:sz w:val="24"/>
          <w:szCs w:val="24"/>
        </w:rPr>
        <w:t xml:space="preserve"> Налоги, уплачиваемые предприятиями. </w:t>
      </w:r>
    </w:p>
    <w:p w:rsidR="00E01016" w:rsidRPr="00F3574B" w:rsidRDefault="00E01016" w:rsidP="00660805">
      <w:pPr>
        <w:pStyle w:val="BodyTextIndent"/>
        <w:spacing w:after="0" w:line="240" w:lineRule="auto"/>
        <w:ind w:left="0"/>
        <w:jc w:val="both"/>
        <w:rPr>
          <w:rFonts w:ascii="Times New Roman" w:hAnsi="Times New Roman"/>
          <w:i/>
          <w:sz w:val="24"/>
          <w:szCs w:val="24"/>
        </w:rPr>
      </w:pPr>
      <w:r w:rsidRPr="00F3574B">
        <w:rPr>
          <w:rFonts w:ascii="Times New Roman" w:hAnsi="Times New Roman"/>
          <w:sz w:val="24"/>
          <w:szCs w:val="24"/>
        </w:rPr>
        <w:t xml:space="preserve">Государственный бюджет. </w:t>
      </w:r>
      <w:r w:rsidRPr="00F3574B">
        <w:rPr>
          <w:rFonts w:ascii="Times New Roman" w:hAnsi="Times New Roman"/>
          <w:i/>
          <w:sz w:val="24"/>
          <w:szCs w:val="24"/>
        </w:rPr>
        <w:t>Государственный долг.</w:t>
      </w:r>
      <w:r w:rsidRPr="00F3574B">
        <w:rPr>
          <w:rFonts w:ascii="Times New Roman" w:hAnsi="Times New Roman"/>
          <w:sz w:val="24"/>
          <w:szCs w:val="24"/>
        </w:rPr>
        <w:t xml:space="preserve"> Понятие ВВП. Экономический рост и развитие. </w:t>
      </w:r>
      <w:r w:rsidRPr="00F3574B">
        <w:rPr>
          <w:rFonts w:ascii="Times New Roman" w:hAnsi="Times New Roman"/>
          <w:i/>
          <w:sz w:val="24"/>
          <w:szCs w:val="24"/>
        </w:rPr>
        <w:t>Экономические циклы.</w:t>
      </w:r>
      <w:r w:rsidRPr="00F3574B">
        <w:rPr>
          <w:rFonts w:ascii="Times New Roman" w:hAnsi="Times New Roman"/>
          <w:sz w:val="24"/>
          <w:szCs w:val="24"/>
        </w:rPr>
        <w:t xml:space="preserve"> </w:t>
      </w:r>
      <w:r w:rsidRPr="00F3574B">
        <w:rPr>
          <w:rFonts w:ascii="Times New Roman" w:hAnsi="Times New Roman"/>
          <w:i/>
          <w:sz w:val="24"/>
          <w:szCs w:val="24"/>
        </w:rPr>
        <w:t>Основы денежной и бюджетной политики государства.</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Мировая экономика. </w:t>
      </w:r>
      <w:r w:rsidRPr="00F3574B">
        <w:rPr>
          <w:rFonts w:ascii="Times New Roman" w:hAnsi="Times New Roman"/>
          <w:i/>
          <w:sz w:val="24"/>
          <w:szCs w:val="24"/>
        </w:rPr>
        <w:t>Государственная политика в области международной торговли.</w:t>
      </w:r>
      <w:r w:rsidRPr="00F3574B">
        <w:rPr>
          <w:rFonts w:ascii="Times New Roman" w:hAnsi="Times New Roman"/>
          <w:sz w:val="24"/>
          <w:szCs w:val="24"/>
        </w:rPr>
        <w:t xml:space="preserve"> Глобальные экономические проблемы. </w:t>
      </w:r>
      <w:r w:rsidRPr="00F3574B">
        <w:rPr>
          <w:rFonts w:ascii="Times New Roman" w:hAnsi="Times New Roman"/>
          <w:i/>
          <w:sz w:val="24"/>
          <w:szCs w:val="24"/>
        </w:rPr>
        <w:t>Особенности современной экономики России. Экономическая политика Российской Федерации.</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b/>
          <w:sz w:val="24"/>
          <w:szCs w:val="24"/>
        </w:rPr>
        <w:t>Социальные отношения</w:t>
      </w:r>
      <w:r w:rsidRPr="00F3574B">
        <w:rPr>
          <w:rFonts w:ascii="Times New Roman" w:hAnsi="Times New Roman"/>
          <w:sz w:val="24"/>
          <w:szCs w:val="24"/>
        </w:rPr>
        <w:t>. Социальные группы. Социальная стратификация</w:t>
      </w:r>
      <w:r w:rsidRPr="00F3574B">
        <w:rPr>
          <w:rFonts w:ascii="Times New Roman" w:hAnsi="Times New Roman"/>
          <w:i/>
          <w:sz w:val="24"/>
          <w:szCs w:val="24"/>
        </w:rPr>
        <w:t>.</w:t>
      </w:r>
      <w:r w:rsidRPr="00F3574B">
        <w:rPr>
          <w:rFonts w:ascii="Times New Roman" w:hAnsi="Times New Roman"/>
          <w:sz w:val="24"/>
          <w:szCs w:val="24"/>
        </w:rPr>
        <w:t xml:space="preserve"> Социальный конфликт. Виды социальных норм. Социальный контроль. </w:t>
      </w:r>
      <w:r w:rsidRPr="00F3574B">
        <w:rPr>
          <w:rFonts w:ascii="Times New Roman" w:hAnsi="Times New Roman"/>
          <w:i/>
          <w:sz w:val="24"/>
          <w:szCs w:val="24"/>
        </w:rPr>
        <w:t xml:space="preserve">Социальная мобильность. </w:t>
      </w:r>
      <w:r w:rsidRPr="00F3574B">
        <w:rPr>
          <w:rFonts w:ascii="Times New Roman" w:hAnsi="Times New Roman"/>
          <w:sz w:val="24"/>
          <w:szCs w:val="24"/>
        </w:rPr>
        <w:t>Молодёжь как социальная группа, особенности молодёжной субкультуры.</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Этнические общности. Межнациональные отношения,</w:t>
      </w:r>
      <w:r w:rsidRPr="00F3574B">
        <w:rPr>
          <w:rFonts w:ascii="Times New Roman" w:hAnsi="Times New Roman"/>
          <w:b/>
          <w:sz w:val="24"/>
          <w:szCs w:val="24"/>
        </w:rPr>
        <w:t xml:space="preserve"> </w:t>
      </w:r>
      <w:r w:rsidRPr="00F3574B">
        <w:rPr>
          <w:rFonts w:ascii="Times New Roman" w:hAnsi="Times New Roman"/>
          <w:sz w:val="24"/>
          <w:szCs w:val="24"/>
        </w:rPr>
        <w:t>этносоциальные конфликты, пути их разрешения. Конституционные принципы национальной политики в Российской Федерации.</w:t>
      </w:r>
    </w:p>
    <w:p w:rsidR="00E01016" w:rsidRPr="00F3574B" w:rsidRDefault="00E01016" w:rsidP="00660805">
      <w:pPr>
        <w:pStyle w:val="BodyTextIndent"/>
        <w:spacing w:after="0" w:line="240" w:lineRule="auto"/>
        <w:ind w:left="0"/>
        <w:jc w:val="both"/>
        <w:rPr>
          <w:rFonts w:ascii="Times New Roman" w:hAnsi="Times New Roman"/>
          <w:i/>
          <w:sz w:val="24"/>
          <w:szCs w:val="24"/>
        </w:rPr>
      </w:pPr>
      <w:r w:rsidRPr="00F3574B">
        <w:rPr>
          <w:rFonts w:ascii="Times New Roman" w:hAnsi="Times New Roman"/>
          <w:sz w:val="24"/>
          <w:szCs w:val="24"/>
        </w:rPr>
        <w:t xml:space="preserve">Семья и брак. </w:t>
      </w:r>
      <w:r w:rsidRPr="00F3574B">
        <w:rPr>
          <w:rFonts w:ascii="Times New Roman" w:hAnsi="Times New Roman"/>
          <w:i/>
          <w:sz w:val="24"/>
          <w:szCs w:val="24"/>
        </w:rPr>
        <w:t>Проблема неполных семей.</w:t>
      </w:r>
      <w:r w:rsidRPr="00F3574B">
        <w:rPr>
          <w:rFonts w:ascii="Times New Roman" w:hAnsi="Times New Roman"/>
          <w:sz w:val="24"/>
          <w:szCs w:val="24"/>
        </w:rPr>
        <w:t xml:space="preserve"> </w:t>
      </w:r>
      <w:r w:rsidRPr="00F3574B">
        <w:rPr>
          <w:rFonts w:ascii="Times New Roman" w:hAnsi="Times New Roman"/>
          <w:i/>
          <w:sz w:val="24"/>
          <w:szCs w:val="24"/>
        </w:rPr>
        <w:t xml:space="preserve">Современная демографическая ситуация в Российской Федерации. </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Религиозные объединения и организации в Российской Федерации.</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b/>
          <w:sz w:val="24"/>
          <w:szCs w:val="24"/>
        </w:rPr>
        <w:t>Политика как общественное явление</w:t>
      </w:r>
      <w:r w:rsidRPr="00F3574B">
        <w:rPr>
          <w:rFonts w:ascii="Times New Roman" w:hAnsi="Times New Roman"/>
          <w:sz w:val="24"/>
          <w:szCs w:val="24"/>
        </w:rPr>
        <w:t>. Понятие власти. Государство, его функции. Политическая система. Типология политических режимов. Демократия, ее основные ценности и признаки. Гражданское общество и государство.</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Политическая элита, </w:t>
      </w:r>
      <w:r w:rsidRPr="00F3574B">
        <w:rPr>
          <w:rFonts w:ascii="Times New Roman" w:hAnsi="Times New Roman"/>
          <w:i/>
          <w:sz w:val="24"/>
          <w:szCs w:val="24"/>
        </w:rPr>
        <w:t>особенности ее формирования в современной России.</w:t>
      </w:r>
      <w:r w:rsidRPr="00F3574B">
        <w:rPr>
          <w:rFonts w:ascii="Times New Roman" w:hAnsi="Times New Roman"/>
          <w:sz w:val="24"/>
          <w:szCs w:val="24"/>
        </w:rPr>
        <w:t xml:space="preserve"> Политические партии и движения. Средства массовой информации в политической системе общества. </w:t>
      </w:r>
      <w:r w:rsidRPr="00F3574B">
        <w:rPr>
          <w:rFonts w:ascii="Times New Roman" w:hAnsi="Times New Roman"/>
          <w:i/>
          <w:sz w:val="24"/>
          <w:szCs w:val="24"/>
        </w:rPr>
        <w:t>Политическая идеология.</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Политический процесс,</w:t>
      </w:r>
      <w:r w:rsidRPr="00F3574B">
        <w:rPr>
          <w:rFonts w:ascii="Times New Roman" w:hAnsi="Times New Roman"/>
          <w:i/>
          <w:sz w:val="24"/>
          <w:szCs w:val="24"/>
        </w:rPr>
        <w:t xml:space="preserve"> его особенности в Российской Федерации.</w:t>
      </w:r>
      <w:r w:rsidRPr="00F3574B">
        <w:rPr>
          <w:rFonts w:ascii="Times New Roman" w:hAnsi="Times New Roman"/>
          <w:sz w:val="24"/>
          <w:szCs w:val="24"/>
        </w:rPr>
        <w:t xml:space="preserve"> Избирательная кампания в Российской Федерации.</w:t>
      </w: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Человек в системе</w:t>
      </w:r>
      <w:r w:rsidRPr="00F3574B">
        <w:rPr>
          <w:rFonts w:ascii="Times New Roman" w:hAnsi="Times New Roman"/>
          <w:b/>
          <w:caps/>
          <w:sz w:val="24"/>
          <w:szCs w:val="24"/>
        </w:rPr>
        <w:br/>
        <w:t>общественных отношений</w:t>
      </w:r>
    </w:p>
    <w:p w:rsidR="00E01016" w:rsidRPr="00F3574B" w:rsidRDefault="00E01016" w:rsidP="00660805">
      <w:pPr>
        <w:pStyle w:val="BodyTextIndent"/>
        <w:tabs>
          <w:tab w:val="left" w:pos="10080"/>
        </w:tabs>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Общественное и индивидуальное сознание. Социализация индивида. Социальная роль. Социальные роли в юношеском возрасте. Духовная жизнь человека. Самосознание индивида и социальное поведение. </w:t>
      </w:r>
      <w:r w:rsidRPr="00F3574B">
        <w:rPr>
          <w:rFonts w:ascii="Times New Roman" w:hAnsi="Times New Roman"/>
          <w:i/>
          <w:sz w:val="24"/>
          <w:szCs w:val="24"/>
        </w:rPr>
        <w:t>Ценности и нормы. Мотивы и предпочтения.</w:t>
      </w:r>
      <w:r w:rsidRPr="00F3574B">
        <w:rPr>
          <w:rFonts w:ascii="Times New Roman" w:hAnsi="Times New Roman"/>
          <w:sz w:val="24"/>
          <w:szCs w:val="24"/>
        </w:rPr>
        <w:t xml:space="preserve"> Свобода и ответственность. Отклоняющееся поведение и его типы.</w:t>
      </w:r>
    </w:p>
    <w:p w:rsidR="00E01016" w:rsidRPr="00F3574B" w:rsidRDefault="00E01016" w:rsidP="00660805">
      <w:pPr>
        <w:pStyle w:val="BodyTextIndent"/>
        <w:tabs>
          <w:tab w:val="left" w:pos="10080"/>
        </w:tabs>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Общественная значимость и личностный смысл образования. </w:t>
      </w:r>
      <w:r w:rsidRPr="00F3574B">
        <w:rPr>
          <w:rFonts w:ascii="Times New Roman" w:hAnsi="Times New Roman"/>
          <w:i/>
          <w:sz w:val="24"/>
          <w:szCs w:val="24"/>
        </w:rPr>
        <w:t>Знания, умения и навыки людей в условиях информационного общества.</w:t>
      </w:r>
    </w:p>
    <w:p w:rsidR="00E01016" w:rsidRPr="00F3574B" w:rsidRDefault="00E01016" w:rsidP="00660805">
      <w:pPr>
        <w:pStyle w:val="BodyTextIndent"/>
        <w:tabs>
          <w:tab w:val="left" w:pos="10080"/>
        </w:tabs>
        <w:spacing w:after="0" w:line="240" w:lineRule="auto"/>
        <w:ind w:left="0"/>
        <w:jc w:val="both"/>
        <w:rPr>
          <w:rFonts w:ascii="Times New Roman" w:hAnsi="Times New Roman"/>
          <w:sz w:val="24"/>
          <w:szCs w:val="24"/>
        </w:rPr>
      </w:pPr>
      <w:r w:rsidRPr="00F3574B">
        <w:rPr>
          <w:rFonts w:ascii="Times New Roman" w:hAnsi="Times New Roman"/>
          <w:sz w:val="24"/>
          <w:szCs w:val="24"/>
        </w:rPr>
        <w:t>Рациональное экономическое поведение собственника, работника, потребителя, семьянина, гражданина.</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Человек в политической жизни. </w:t>
      </w:r>
      <w:r w:rsidRPr="00F3574B">
        <w:rPr>
          <w:rFonts w:ascii="Times New Roman" w:hAnsi="Times New Roman"/>
          <w:i/>
          <w:sz w:val="24"/>
          <w:szCs w:val="24"/>
        </w:rPr>
        <w:t>Политическая психология и политическое поведение.</w:t>
      </w:r>
      <w:r w:rsidRPr="00F3574B">
        <w:rPr>
          <w:rFonts w:ascii="Times New Roman" w:hAnsi="Times New Roman"/>
          <w:sz w:val="24"/>
          <w:szCs w:val="24"/>
        </w:rPr>
        <w:t xml:space="preserve"> Политическое участие. Политическое лидерство. </w:t>
      </w: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Правовое регулирование</w:t>
      </w:r>
      <w:r w:rsidRPr="00F3574B">
        <w:rPr>
          <w:rFonts w:ascii="Times New Roman" w:hAnsi="Times New Roman"/>
          <w:b/>
          <w:caps/>
          <w:sz w:val="24"/>
          <w:szCs w:val="24"/>
        </w:rPr>
        <w:br/>
        <w:t>общественных отношений</w:t>
      </w:r>
    </w:p>
    <w:p w:rsidR="00E01016" w:rsidRPr="00F3574B" w:rsidRDefault="00E01016" w:rsidP="00660805">
      <w:pPr>
        <w:pStyle w:val="BodyText3"/>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Право в системе социальных норм. Система российского права. Законотворческий процесс в Российской Федерации. </w:t>
      </w:r>
    </w:p>
    <w:p w:rsidR="00E01016" w:rsidRPr="00F3574B" w:rsidRDefault="00E01016" w:rsidP="00660805">
      <w:pPr>
        <w:pStyle w:val="BodyTextIndent2"/>
        <w:spacing w:line="240" w:lineRule="auto"/>
        <w:ind w:firstLine="567"/>
        <w:rPr>
          <w:sz w:val="24"/>
        </w:rPr>
      </w:pPr>
      <w:r w:rsidRPr="00F3574B">
        <w:rPr>
          <w:sz w:val="24"/>
        </w:rPr>
        <w:t xml:space="preserve">Гражданство в Российской Федерации. Законодательство Российской Федерации о выборах. Воинская обязанность, альтернативная гражданская служба. Права и обязанности налогоплательщиков. </w:t>
      </w:r>
    </w:p>
    <w:p w:rsidR="00E01016" w:rsidRPr="00F3574B" w:rsidRDefault="00E01016" w:rsidP="00660805">
      <w:pPr>
        <w:pStyle w:val="BodyTextIndent2"/>
        <w:spacing w:line="240" w:lineRule="auto"/>
        <w:ind w:firstLine="567"/>
        <w:rPr>
          <w:i/>
          <w:sz w:val="24"/>
        </w:rPr>
      </w:pPr>
      <w:r w:rsidRPr="00F3574B">
        <w:rPr>
          <w:sz w:val="24"/>
        </w:rPr>
        <w:t xml:space="preserve">Право на благоприятную окружающую среду и способы его защиты. </w:t>
      </w:r>
      <w:r w:rsidRPr="00F3574B">
        <w:rPr>
          <w:i/>
          <w:sz w:val="24"/>
        </w:rPr>
        <w:t>Экологические правонарушения.</w:t>
      </w:r>
    </w:p>
    <w:p w:rsidR="00E01016" w:rsidRPr="00F3574B" w:rsidRDefault="00E01016" w:rsidP="00660805">
      <w:pPr>
        <w:pStyle w:val="BodyTextIndent2"/>
        <w:spacing w:line="240" w:lineRule="auto"/>
        <w:ind w:firstLine="567"/>
        <w:rPr>
          <w:i/>
          <w:sz w:val="24"/>
        </w:rPr>
      </w:pPr>
      <w:r w:rsidRPr="00F3574B">
        <w:rPr>
          <w:sz w:val="24"/>
        </w:rPr>
        <w:t xml:space="preserve">Субъекты гражданского права. Организационно-правовые формы и правовой режим предпринимательской деятельности. Имущественные права. </w:t>
      </w:r>
      <w:r w:rsidRPr="00F3574B">
        <w:rPr>
          <w:i/>
          <w:sz w:val="24"/>
        </w:rPr>
        <w:t>Право на интеллектуальную собственность</w:t>
      </w:r>
      <w:r w:rsidRPr="00F3574B">
        <w:rPr>
          <w:sz w:val="24"/>
        </w:rPr>
        <w:t xml:space="preserve">. </w:t>
      </w:r>
      <w:r w:rsidRPr="00F3574B">
        <w:rPr>
          <w:i/>
          <w:sz w:val="24"/>
        </w:rPr>
        <w:t>Наследование.</w:t>
      </w:r>
      <w:r w:rsidRPr="00F3574B">
        <w:rPr>
          <w:sz w:val="24"/>
        </w:rPr>
        <w:t xml:space="preserve"> Неимущественные права: честь, достоинство, имя. </w:t>
      </w:r>
      <w:r w:rsidRPr="00F3574B">
        <w:rPr>
          <w:i/>
          <w:sz w:val="24"/>
        </w:rPr>
        <w:t xml:space="preserve">Способы защиты имущественных и неимущественных прав. </w:t>
      </w:r>
    </w:p>
    <w:p w:rsidR="00E01016" w:rsidRPr="00F3574B" w:rsidRDefault="00E01016" w:rsidP="00660805">
      <w:pPr>
        <w:pStyle w:val="BodyTextIndent2"/>
        <w:spacing w:line="240" w:lineRule="auto"/>
        <w:ind w:firstLine="567"/>
        <w:rPr>
          <w:sz w:val="24"/>
        </w:rPr>
      </w:pPr>
      <w:r w:rsidRPr="00F3574B">
        <w:rPr>
          <w:sz w:val="24"/>
        </w:rPr>
        <w:t xml:space="preserve">Порядок и условия заключения и расторжения брака. Правовое регулирование отношений супругов. </w:t>
      </w:r>
    </w:p>
    <w:p w:rsidR="00E01016" w:rsidRPr="00F3574B" w:rsidRDefault="00E01016" w:rsidP="00660805">
      <w:pPr>
        <w:pStyle w:val="BodyTextIndent2"/>
        <w:spacing w:line="240" w:lineRule="auto"/>
        <w:ind w:firstLine="567"/>
        <w:rPr>
          <w:i/>
          <w:sz w:val="24"/>
        </w:rPr>
      </w:pPr>
      <w:r w:rsidRPr="00F3574B">
        <w:rPr>
          <w:sz w:val="24"/>
        </w:rPr>
        <w:t xml:space="preserve">Правила приема в образовательные учреждения профессионального образования. </w:t>
      </w:r>
      <w:r w:rsidRPr="00F3574B">
        <w:rPr>
          <w:i/>
          <w:sz w:val="24"/>
        </w:rPr>
        <w:t>Порядок оказания платных образовательных услуг.</w:t>
      </w:r>
    </w:p>
    <w:p w:rsidR="00E01016" w:rsidRPr="00F3574B" w:rsidRDefault="00E01016" w:rsidP="00660805">
      <w:pPr>
        <w:pStyle w:val="BodyTextIndent2"/>
        <w:spacing w:line="240" w:lineRule="auto"/>
        <w:ind w:firstLine="567"/>
        <w:rPr>
          <w:sz w:val="24"/>
        </w:rPr>
      </w:pPr>
      <w:r w:rsidRPr="00F3574B">
        <w:rPr>
          <w:i/>
          <w:sz w:val="24"/>
        </w:rPr>
        <w:t>Занятость и трудоустройство</w:t>
      </w:r>
      <w:r w:rsidRPr="00F3574B">
        <w:rPr>
          <w:sz w:val="24"/>
        </w:rPr>
        <w:t xml:space="preserve">. Порядок приема на работу, заключения и расторжения трудового договора. </w:t>
      </w:r>
      <w:r w:rsidRPr="00F3574B">
        <w:rPr>
          <w:i/>
          <w:sz w:val="24"/>
        </w:rPr>
        <w:t>Правовые основы социальной защиты и социального обеспечения.</w:t>
      </w:r>
      <w:r w:rsidRPr="00F3574B">
        <w:rPr>
          <w:sz w:val="24"/>
        </w:rPr>
        <w:t xml:space="preserve"> </w:t>
      </w:r>
    </w:p>
    <w:p w:rsidR="00E01016" w:rsidRPr="00F3574B" w:rsidRDefault="00E01016" w:rsidP="00660805">
      <w:pPr>
        <w:pStyle w:val="BodyTextIndent2"/>
        <w:spacing w:line="240" w:lineRule="auto"/>
        <w:ind w:firstLine="567"/>
        <w:rPr>
          <w:i/>
          <w:sz w:val="24"/>
        </w:rPr>
      </w:pPr>
      <w:r w:rsidRPr="00F3574B">
        <w:rPr>
          <w:sz w:val="24"/>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w:t>
      </w:r>
      <w:r w:rsidRPr="00F3574B">
        <w:rPr>
          <w:i/>
          <w:sz w:val="24"/>
        </w:rPr>
        <w:t xml:space="preserve"> Конституционное судопроизводство.</w:t>
      </w:r>
    </w:p>
    <w:p w:rsidR="00E01016" w:rsidRPr="00F3574B" w:rsidRDefault="00E01016" w:rsidP="00660805">
      <w:pPr>
        <w:pStyle w:val="BodyTextIndent2"/>
        <w:spacing w:line="240" w:lineRule="auto"/>
        <w:ind w:firstLine="567"/>
        <w:rPr>
          <w:sz w:val="24"/>
        </w:rPr>
      </w:pPr>
      <w:r w:rsidRPr="00F3574B">
        <w:rPr>
          <w:sz w:val="24"/>
        </w:rPr>
        <w:t>Международная защита прав человека в условиях мирного и военного времени.</w:t>
      </w:r>
    </w:p>
    <w:p w:rsidR="00E01016" w:rsidRPr="00F3574B" w:rsidRDefault="00E01016" w:rsidP="00660805">
      <w:pPr>
        <w:widowControl w:val="0"/>
        <w:spacing w:after="0" w:line="240" w:lineRule="auto"/>
        <w:ind w:firstLine="567"/>
        <w:jc w:val="both"/>
        <w:rPr>
          <w:rFonts w:ascii="Times New Roman" w:hAnsi="Times New Roman"/>
          <w:sz w:val="24"/>
          <w:szCs w:val="24"/>
        </w:rPr>
      </w:pPr>
      <w:r w:rsidRPr="00F3574B">
        <w:rPr>
          <w:rFonts w:ascii="Times New Roman" w:hAnsi="Times New Roman"/>
          <w:b/>
          <w:sz w:val="24"/>
          <w:szCs w:val="24"/>
        </w:rPr>
        <w:t>Экономика.</w:t>
      </w:r>
      <w:r w:rsidRPr="00F3574B">
        <w:rPr>
          <w:rFonts w:ascii="Times New Roman" w:hAnsi="Times New Roman"/>
          <w:sz w:val="24"/>
          <w:szCs w:val="24"/>
        </w:rPr>
        <w:t xml:space="preserve"> Экономика и экономическая наука. Потребности. Свободные и экономические блага. Ограниченность ресурсов. Факторы производства и факторные доходы (заработная плата, рента, процент, прибыль). Выбор и альтернативная стоимость. Главные вопросы экономики. Типы экономических систем. </w:t>
      </w:r>
      <w:r w:rsidRPr="00F3574B">
        <w:rPr>
          <w:rFonts w:ascii="Times New Roman" w:hAnsi="Times New Roman"/>
          <w:i/>
          <w:sz w:val="24"/>
          <w:szCs w:val="24"/>
        </w:rPr>
        <w:t>Собственность.</w:t>
      </w:r>
      <w:r w:rsidRPr="00F3574B">
        <w:rPr>
          <w:rFonts w:ascii="Times New Roman" w:hAnsi="Times New Roman"/>
          <w:sz w:val="24"/>
          <w:szCs w:val="24"/>
        </w:rPr>
        <w:t xml:space="preserve"> Конкуренция</w:t>
      </w:r>
      <w:r w:rsidRPr="00F3574B">
        <w:rPr>
          <w:rFonts w:ascii="Times New Roman" w:hAnsi="Times New Roman"/>
          <w:i/>
          <w:sz w:val="24"/>
          <w:szCs w:val="24"/>
        </w:rPr>
        <w:t>. Экономическая свобода.</w:t>
      </w:r>
      <w:r w:rsidRPr="00F3574B">
        <w:rPr>
          <w:rFonts w:ascii="Times New Roman" w:hAnsi="Times New Roman"/>
          <w:sz w:val="24"/>
          <w:szCs w:val="24"/>
        </w:rPr>
        <w:t xml:space="preserve"> Значение специализации и обмена. </w:t>
      </w:r>
    </w:p>
    <w:p w:rsidR="00E01016" w:rsidRPr="00F3574B" w:rsidRDefault="00E01016" w:rsidP="00660805">
      <w:pPr>
        <w:widowControl w:val="0"/>
        <w:spacing w:after="0" w:line="240" w:lineRule="auto"/>
        <w:ind w:firstLine="567"/>
        <w:jc w:val="both"/>
        <w:rPr>
          <w:rFonts w:ascii="Times New Roman" w:hAnsi="Times New Roman"/>
          <w:i/>
          <w:sz w:val="24"/>
          <w:szCs w:val="24"/>
        </w:rPr>
      </w:pPr>
      <w:r w:rsidRPr="00F3574B">
        <w:rPr>
          <w:rFonts w:ascii="Times New Roman" w:hAnsi="Times New Roman"/>
          <w:i/>
          <w:sz w:val="24"/>
          <w:szCs w:val="24"/>
        </w:rPr>
        <w:t>Рациональный потребитель.</w:t>
      </w:r>
      <w:r w:rsidRPr="00F3574B">
        <w:rPr>
          <w:rFonts w:ascii="Times New Roman" w:hAnsi="Times New Roman"/>
          <w:sz w:val="24"/>
          <w:szCs w:val="24"/>
        </w:rPr>
        <w:t xml:space="preserve"> </w:t>
      </w:r>
      <w:r w:rsidRPr="00F3574B">
        <w:rPr>
          <w:rFonts w:ascii="Times New Roman" w:hAnsi="Times New Roman"/>
          <w:i/>
          <w:sz w:val="24"/>
          <w:szCs w:val="24"/>
        </w:rPr>
        <w:t>Защита прав потребителя</w:t>
      </w:r>
      <w:r w:rsidRPr="00F3574B">
        <w:rPr>
          <w:rFonts w:ascii="Times New Roman" w:hAnsi="Times New Roman"/>
          <w:sz w:val="24"/>
          <w:szCs w:val="24"/>
        </w:rPr>
        <w:t>. Семейный бюджет. Источники доходов семьи, основные виды расходов семьи. Реальные и номинальные доходы семьи</w:t>
      </w:r>
      <w:r w:rsidRPr="00F3574B">
        <w:rPr>
          <w:rFonts w:ascii="Times New Roman" w:hAnsi="Times New Roman"/>
          <w:i/>
          <w:sz w:val="24"/>
          <w:szCs w:val="24"/>
        </w:rPr>
        <w:t>. Личное подсобное хозяйство. Сбережения населения. Страхование.</w:t>
      </w:r>
    </w:p>
    <w:p w:rsidR="00E01016" w:rsidRPr="00F3574B" w:rsidRDefault="00E01016" w:rsidP="00660805">
      <w:pPr>
        <w:widowControl w:val="0"/>
        <w:spacing w:after="0" w:line="240" w:lineRule="auto"/>
        <w:ind w:firstLine="567"/>
        <w:jc w:val="both"/>
        <w:rPr>
          <w:rFonts w:ascii="Times New Roman" w:hAnsi="Times New Roman"/>
          <w:i/>
          <w:sz w:val="24"/>
          <w:szCs w:val="24"/>
        </w:rPr>
      </w:pPr>
      <w:r w:rsidRPr="00F3574B">
        <w:rPr>
          <w:rFonts w:ascii="Times New Roman" w:hAnsi="Times New Roman"/>
          <w:spacing w:val="-2"/>
          <w:sz w:val="24"/>
          <w:szCs w:val="24"/>
        </w:rPr>
        <w:t>Рыночный механизм. Рыночное равновесие</w:t>
      </w:r>
      <w:r w:rsidRPr="00F3574B">
        <w:rPr>
          <w:rFonts w:ascii="Times New Roman" w:hAnsi="Times New Roman"/>
          <w:i/>
          <w:spacing w:val="-2"/>
          <w:sz w:val="24"/>
          <w:szCs w:val="24"/>
        </w:rPr>
        <w:t>. Рыночные структуры</w:t>
      </w:r>
      <w:r w:rsidRPr="00F3574B">
        <w:rPr>
          <w:rFonts w:ascii="Times New Roman" w:hAnsi="Times New Roman"/>
          <w:sz w:val="24"/>
          <w:szCs w:val="24"/>
        </w:rPr>
        <w:t xml:space="preserve"> Экономические цели фирмы, ее основные организационные формы. Производство, производительность труда. </w:t>
      </w:r>
      <w:r w:rsidRPr="00F3574B">
        <w:rPr>
          <w:rFonts w:ascii="Times New Roman" w:hAnsi="Times New Roman"/>
          <w:i/>
          <w:sz w:val="24"/>
          <w:szCs w:val="24"/>
        </w:rPr>
        <w:t>Факторы, влияющие</w:t>
      </w:r>
      <w:r w:rsidRPr="00F3574B">
        <w:rPr>
          <w:rFonts w:ascii="Times New Roman" w:hAnsi="Times New Roman"/>
          <w:sz w:val="24"/>
          <w:szCs w:val="24"/>
        </w:rPr>
        <w:t xml:space="preserve"> </w:t>
      </w:r>
      <w:r w:rsidRPr="00F3574B">
        <w:rPr>
          <w:rFonts w:ascii="Times New Roman" w:hAnsi="Times New Roman"/>
          <w:i/>
          <w:sz w:val="24"/>
          <w:szCs w:val="24"/>
        </w:rPr>
        <w:t>на производительность труда</w:t>
      </w:r>
      <w:r w:rsidRPr="00F3574B">
        <w:rPr>
          <w:rFonts w:ascii="Times New Roman" w:hAnsi="Times New Roman"/>
          <w:sz w:val="24"/>
          <w:szCs w:val="24"/>
        </w:rPr>
        <w:t xml:space="preserve">. Издержки, выручка, прибыль. Акции, облигации и другие ценные бумаги. </w:t>
      </w:r>
      <w:r w:rsidRPr="00F3574B">
        <w:rPr>
          <w:rFonts w:ascii="Times New Roman" w:hAnsi="Times New Roman"/>
          <w:i/>
          <w:sz w:val="24"/>
          <w:szCs w:val="24"/>
        </w:rPr>
        <w:t>Фондовый рынок</w:t>
      </w:r>
      <w:r w:rsidRPr="00F3574B">
        <w:rPr>
          <w:rFonts w:ascii="Times New Roman" w:hAnsi="Times New Roman"/>
          <w:sz w:val="24"/>
          <w:szCs w:val="24"/>
        </w:rPr>
        <w:t xml:space="preserve">. </w:t>
      </w:r>
      <w:r w:rsidRPr="00F3574B">
        <w:rPr>
          <w:rFonts w:ascii="Times New Roman" w:hAnsi="Times New Roman"/>
          <w:i/>
          <w:sz w:val="24"/>
          <w:szCs w:val="24"/>
        </w:rPr>
        <w:t>Основные принципы менеджмента</w:t>
      </w:r>
      <w:r w:rsidRPr="00F3574B">
        <w:rPr>
          <w:rFonts w:ascii="Times New Roman" w:hAnsi="Times New Roman"/>
          <w:sz w:val="24"/>
          <w:szCs w:val="24"/>
        </w:rPr>
        <w:t xml:space="preserve">. </w:t>
      </w:r>
      <w:r w:rsidRPr="00F3574B">
        <w:rPr>
          <w:rFonts w:ascii="Times New Roman" w:hAnsi="Times New Roman"/>
          <w:i/>
          <w:sz w:val="24"/>
          <w:szCs w:val="24"/>
        </w:rPr>
        <w:t>Понятие маркетинга. Реклама</w:t>
      </w:r>
      <w:r w:rsidRPr="00F3574B">
        <w:rPr>
          <w:rFonts w:ascii="Times New Roman" w:hAnsi="Times New Roman"/>
          <w:sz w:val="24"/>
          <w:szCs w:val="24"/>
        </w:rPr>
        <w:t>.</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Труд. Рынок труда. Заработная плата и стимулирование труда. Безработица. </w:t>
      </w:r>
      <w:r w:rsidRPr="00F3574B">
        <w:rPr>
          <w:rFonts w:ascii="Times New Roman" w:hAnsi="Times New Roman"/>
          <w:i/>
          <w:sz w:val="24"/>
          <w:szCs w:val="24"/>
        </w:rPr>
        <w:t>Государственная политика в области занятости.</w:t>
      </w:r>
      <w:r w:rsidRPr="00F3574B">
        <w:rPr>
          <w:rFonts w:ascii="Times New Roman" w:hAnsi="Times New Roman"/>
          <w:sz w:val="24"/>
          <w:szCs w:val="24"/>
        </w:rPr>
        <w:t xml:space="preserve"> </w:t>
      </w:r>
      <w:r w:rsidRPr="00F3574B">
        <w:rPr>
          <w:rFonts w:ascii="Times New Roman" w:hAnsi="Times New Roman"/>
          <w:i/>
          <w:sz w:val="24"/>
          <w:szCs w:val="24"/>
        </w:rPr>
        <w:t>Профсоюзы.</w:t>
      </w:r>
    </w:p>
    <w:p w:rsidR="00E01016" w:rsidRPr="00F3574B" w:rsidRDefault="00E01016" w:rsidP="00660805">
      <w:pPr>
        <w:pStyle w:val="BodyTextIndent"/>
        <w:spacing w:after="0" w:line="240" w:lineRule="auto"/>
        <w:ind w:left="0"/>
        <w:jc w:val="both"/>
        <w:rPr>
          <w:rFonts w:ascii="Times New Roman" w:hAnsi="Times New Roman"/>
          <w:i/>
          <w:sz w:val="24"/>
          <w:szCs w:val="24"/>
        </w:rPr>
      </w:pPr>
      <w:r w:rsidRPr="00F3574B">
        <w:rPr>
          <w:rFonts w:ascii="Times New Roman" w:hAnsi="Times New Roman"/>
          <w:spacing w:val="-2"/>
          <w:sz w:val="24"/>
          <w:szCs w:val="24"/>
        </w:rPr>
        <w:t>Деньги. Банковская система. Финансовые институты</w:t>
      </w:r>
      <w:r w:rsidRPr="00F3574B">
        <w:rPr>
          <w:rFonts w:ascii="Times New Roman" w:hAnsi="Times New Roman"/>
          <w:sz w:val="24"/>
          <w:szCs w:val="24"/>
        </w:rPr>
        <w:t xml:space="preserve">. Инфляция. </w:t>
      </w:r>
      <w:r w:rsidRPr="00F3574B">
        <w:rPr>
          <w:rFonts w:ascii="Times New Roman" w:hAnsi="Times New Roman"/>
          <w:i/>
          <w:sz w:val="24"/>
          <w:szCs w:val="24"/>
        </w:rPr>
        <w:t xml:space="preserve">Социальные последствия инфляции. </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 xml:space="preserve">Роль государства в экономике. Общественные блага. Виды налогов. Государственный бюджет. </w:t>
      </w:r>
      <w:r w:rsidRPr="00F3574B">
        <w:rPr>
          <w:rFonts w:ascii="Times New Roman" w:hAnsi="Times New Roman"/>
          <w:i/>
          <w:sz w:val="24"/>
          <w:szCs w:val="24"/>
        </w:rPr>
        <w:t>Государственный долг</w:t>
      </w:r>
      <w:r w:rsidRPr="00F3574B">
        <w:rPr>
          <w:rFonts w:ascii="Times New Roman" w:hAnsi="Times New Roman"/>
          <w:sz w:val="24"/>
          <w:szCs w:val="24"/>
        </w:rPr>
        <w:t xml:space="preserve">. Понятие ВВП. Экономический рост. </w:t>
      </w:r>
      <w:r w:rsidRPr="00F3574B">
        <w:rPr>
          <w:rFonts w:ascii="Times New Roman" w:hAnsi="Times New Roman"/>
          <w:i/>
          <w:sz w:val="24"/>
          <w:szCs w:val="24"/>
        </w:rPr>
        <w:t>Экономические циклы</w:t>
      </w:r>
      <w:r w:rsidRPr="00F3574B">
        <w:rPr>
          <w:rFonts w:ascii="Times New Roman" w:hAnsi="Times New Roman"/>
          <w:sz w:val="24"/>
          <w:szCs w:val="24"/>
        </w:rPr>
        <w:t>.</w:t>
      </w:r>
      <w:r w:rsidRPr="00F3574B">
        <w:rPr>
          <w:rFonts w:ascii="Times New Roman" w:hAnsi="Times New Roman"/>
          <w:i/>
          <w:sz w:val="24"/>
          <w:szCs w:val="24"/>
        </w:rPr>
        <w:t xml:space="preserve"> Основы денежной политики государства.</w:t>
      </w:r>
    </w:p>
    <w:p w:rsidR="00E01016" w:rsidRPr="00F3574B" w:rsidRDefault="00E01016" w:rsidP="00660805">
      <w:pPr>
        <w:pStyle w:val="BodyTextIndent2"/>
        <w:spacing w:line="240" w:lineRule="auto"/>
        <w:ind w:firstLine="567"/>
        <w:rPr>
          <w:sz w:val="24"/>
        </w:rPr>
      </w:pPr>
      <w:r w:rsidRPr="00F3574B">
        <w:rPr>
          <w:sz w:val="24"/>
        </w:rPr>
        <w:t xml:space="preserve">Международная торговля. </w:t>
      </w:r>
      <w:r w:rsidRPr="00F3574B">
        <w:rPr>
          <w:i/>
          <w:sz w:val="24"/>
        </w:rPr>
        <w:t>Обменные курсы валют</w:t>
      </w:r>
      <w:r w:rsidRPr="00F3574B">
        <w:rPr>
          <w:sz w:val="24"/>
        </w:rPr>
        <w:t xml:space="preserve">. </w:t>
      </w:r>
      <w:r w:rsidRPr="00F3574B">
        <w:rPr>
          <w:i/>
          <w:sz w:val="24"/>
        </w:rPr>
        <w:t xml:space="preserve">Государственная политика в области международной торговли. </w:t>
      </w:r>
      <w:r w:rsidRPr="00F3574B">
        <w:rPr>
          <w:sz w:val="24"/>
        </w:rPr>
        <w:t>Глобальные экономические проблемы.</w:t>
      </w:r>
    </w:p>
    <w:p w:rsidR="00E01016" w:rsidRPr="00F3574B" w:rsidRDefault="00E01016" w:rsidP="00660805">
      <w:pPr>
        <w:pStyle w:val="BodyTextIndent2"/>
        <w:spacing w:line="240" w:lineRule="auto"/>
        <w:ind w:firstLine="567"/>
        <w:rPr>
          <w:sz w:val="24"/>
        </w:rPr>
      </w:pPr>
      <w:r w:rsidRPr="00F3574B">
        <w:rPr>
          <w:i/>
          <w:sz w:val="24"/>
        </w:rPr>
        <w:t>Особенности современной экономики России</w:t>
      </w:r>
      <w:r w:rsidRPr="00F3574B">
        <w:rPr>
          <w:sz w:val="24"/>
        </w:rPr>
        <w:t>.</w:t>
      </w:r>
    </w:p>
    <w:p w:rsidR="00E01016" w:rsidRPr="00F3574B" w:rsidRDefault="00E01016" w:rsidP="00660805">
      <w:pPr>
        <w:pStyle w:val="BodyTextIndent2"/>
        <w:spacing w:line="240" w:lineRule="auto"/>
        <w:ind w:firstLine="1"/>
        <w:rPr>
          <w:b/>
          <w:i/>
          <w:sz w:val="24"/>
        </w:rPr>
      </w:pPr>
      <w:r w:rsidRPr="00F3574B">
        <w:rPr>
          <w:b/>
          <w:i/>
          <w:sz w:val="24"/>
        </w:rPr>
        <w:t>Национально-региональный компонент</w:t>
      </w:r>
    </w:p>
    <w:p w:rsidR="00E01016" w:rsidRPr="00F3574B" w:rsidRDefault="00E01016" w:rsidP="00660805">
      <w:pPr>
        <w:pStyle w:val="BodyTextIndent2"/>
        <w:spacing w:line="240" w:lineRule="auto"/>
        <w:ind w:firstLine="1"/>
        <w:rPr>
          <w:i/>
          <w:sz w:val="24"/>
        </w:rPr>
      </w:pPr>
      <w:r w:rsidRPr="00F3574B">
        <w:rPr>
          <w:i/>
          <w:sz w:val="24"/>
        </w:rPr>
        <w:t>- Предпринимательство. Развитие предпринимательства в Арском районе;</w:t>
      </w:r>
    </w:p>
    <w:p w:rsidR="00E01016" w:rsidRPr="00F3574B" w:rsidRDefault="00E01016" w:rsidP="00660805">
      <w:pPr>
        <w:pStyle w:val="BodyTextIndent2"/>
        <w:spacing w:line="240" w:lineRule="auto"/>
        <w:ind w:firstLine="1"/>
        <w:rPr>
          <w:i/>
          <w:sz w:val="24"/>
        </w:rPr>
      </w:pPr>
      <w:r w:rsidRPr="00F3574B">
        <w:rPr>
          <w:i/>
          <w:sz w:val="24"/>
        </w:rPr>
        <w:t>- Банковские услуги в РТ и Арском районе;</w:t>
      </w:r>
    </w:p>
    <w:p w:rsidR="00E01016" w:rsidRPr="00F3574B" w:rsidRDefault="00E01016" w:rsidP="00660805">
      <w:pPr>
        <w:autoSpaceDE w:val="0"/>
        <w:autoSpaceDN w:val="0"/>
        <w:adjustRightInd w:val="0"/>
        <w:spacing w:after="0" w:line="240" w:lineRule="auto"/>
        <w:ind w:left="38" w:right="102" w:hanging="38"/>
        <w:jc w:val="both"/>
        <w:rPr>
          <w:rFonts w:ascii="Times New Roman" w:hAnsi="Times New Roman"/>
          <w:i/>
          <w:sz w:val="24"/>
          <w:szCs w:val="24"/>
        </w:rPr>
      </w:pPr>
      <w:r w:rsidRPr="00F3574B">
        <w:rPr>
          <w:rFonts w:ascii="Times New Roman" w:hAnsi="Times New Roman"/>
          <w:i/>
          <w:sz w:val="24"/>
          <w:szCs w:val="24"/>
        </w:rPr>
        <w:t>- Миф и познание мира. Легенды и мифы о родном крае. Народная мудрость;</w:t>
      </w:r>
    </w:p>
    <w:p w:rsidR="00E01016" w:rsidRPr="00F3574B" w:rsidRDefault="00E01016" w:rsidP="00660805">
      <w:pPr>
        <w:autoSpaceDE w:val="0"/>
        <w:autoSpaceDN w:val="0"/>
        <w:adjustRightInd w:val="0"/>
        <w:spacing w:after="0" w:line="240" w:lineRule="auto"/>
        <w:ind w:left="38" w:right="102" w:hanging="38"/>
        <w:jc w:val="both"/>
        <w:rPr>
          <w:rFonts w:ascii="Times New Roman" w:hAnsi="Times New Roman"/>
          <w:i/>
          <w:sz w:val="24"/>
          <w:szCs w:val="24"/>
        </w:rPr>
      </w:pPr>
      <w:r w:rsidRPr="00F3574B">
        <w:rPr>
          <w:rFonts w:ascii="Times New Roman" w:hAnsi="Times New Roman"/>
          <w:i/>
          <w:sz w:val="24"/>
          <w:szCs w:val="24"/>
        </w:rPr>
        <w:t>- Пословицы и поговорки народов Татарстана;</w:t>
      </w:r>
    </w:p>
    <w:p w:rsidR="00E01016" w:rsidRPr="00F3574B" w:rsidRDefault="00E01016" w:rsidP="00660805">
      <w:pPr>
        <w:spacing w:after="0" w:line="240" w:lineRule="auto"/>
        <w:jc w:val="both"/>
        <w:rPr>
          <w:rFonts w:ascii="Times New Roman" w:hAnsi="Times New Roman"/>
          <w:i/>
          <w:sz w:val="24"/>
          <w:szCs w:val="24"/>
        </w:rPr>
      </w:pPr>
      <w:r w:rsidRPr="00F3574B">
        <w:rPr>
          <w:rFonts w:ascii="Times New Roman" w:hAnsi="Times New Roman"/>
          <w:i/>
          <w:sz w:val="24"/>
          <w:szCs w:val="24"/>
        </w:rPr>
        <w:t>- Местное самоуправление. Органы самоуправления в Арском районе. Деятельность Шушмабашского сельского поселения;</w:t>
      </w:r>
    </w:p>
    <w:p w:rsidR="00E01016" w:rsidRPr="00F3574B" w:rsidRDefault="00E01016" w:rsidP="00660805">
      <w:pPr>
        <w:spacing w:after="0" w:line="240" w:lineRule="auto"/>
        <w:jc w:val="both"/>
        <w:rPr>
          <w:rFonts w:ascii="Times New Roman" w:hAnsi="Times New Roman"/>
          <w:i/>
          <w:sz w:val="24"/>
          <w:szCs w:val="24"/>
        </w:rPr>
      </w:pPr>
      <w:r w:rsidRPr="00F3574B">
        <w:rPr>
          <w:rFonts w:ascii="Times New Roman" w:hAnsi="Times New Roman"/>
          <w:i/>
          <w:sz w:val="24"/>
          <w:szCs w:val="24"/>
        </w:rPr>
        <w:t>- Республиканские и местные органы  государственной власти. Государственный совет РТ. Правительство РТ;</w:t>
      </w:r>
    </w:p>
    <w:p w:rsidR="00E01016" w:rsidRPr="00F3574B" w:rsidRDefault="00E01016" w:rsidP="00660805">
      <w:pPr>
        <w:pStyle w:val="BodyTextIndent2"/>
        <w:spacing w:line="240" w:lineRule="auto"/>
        <w:ind w:firstLine="567"/>
        <w:rPr>
          <w:sz w:val="24"/>
        </w:rPr>
      </w:pPr>
    </w:p>
    <w:p w:rsidR="00E01016" w:rsidRPr="00F3574B" w:rsidRDefault="00E01016" w:rsidP="00660805">
      <w:pPr>
        <w:pStyle w:val="Heading5"/>
        <w:autoSpaceDE/>
        <w:autoSpaceDN/>
        <w:adjustRightInd/>
        <w:spacing w:line="240" w:lineRule="auto"/>
        <w:rPr>
          <w:bCs/>
          <w:szCs w:val="24"/>
          <w:u w:val="single"/>
        </w:rPr>
      </w:pPr>
    </w:p>
    <w:p w:rsidR="00E01016" w:rsidRPr="00F3574B" w:rsidRDefault="00E01016" w:rsidP="00660805">
      <w:pPr>
        <w:pStyle w:val="Heading2"/>
        <w:spacing w:before="0" w:after="0"/>
        <w:jc w:val="center"/>
        <w:rPr>
          <w:rFonts w:ascii="Times New Roman" w:hAnsi="Times New Roman"/>
          <w:i w:val="0"/>
          <w:sz w:val="24"/>
          <w:szCs w:val="24"/>
        </w:rPr>
      </w:pPr>
      <w:r w:rsidRPr="00F3574B">
        <w:rPr>
          <w:rFonts w:ascii="Times New Roman" w:hAnsi="Times New Roman"/>
          <w:i w:val="0"/>
          <w:sz w:val="24"/>
          <w:szCs w:val="24"/>
        </w:rPr>
        <w:t>ТРЕБОВАНИЯ К УРОВНЮ</w:t>
      </w:r>
      <w:r w:rsidRPr="00F3574B">
        <w:rPr>
          <w:rFonts w:ascii="Times New Roman" w:hAnsi="Times New Roman"/>
          <w:i w:val="0"/>
          <w:sz w:val="24"/>
          <w:szCs w:val="24"/>
        </w:rPr>
        <w:br/>
        <w:t>ПОДГОТОВКИ ВЫПУСКНИКОВ</w:t>
      </w:r>
    </w:p>
    <w:p w:rsidR="00E01016" w:rsidRPr="00F3574B" w:rsidRDefault="00E01016" w:rsidP="00660805">
      <w:pPr>
        <w:spacing w:after="0"/>
        <w:ind w:firstLine="567"/>
        <w:jc w:val="both"/>
        <w:rPr>
          <w:rFonts w:ascii="Times New Roman" w:hAnsi="Times New Roman"/>
          <w:b/>
          <w:i/>
          <w:sz w:val="24"/>
          <w:szCs w:val="24"/>
        </w:rPr>
      </w:pPr>
      <w:r w:rsidRPr="00F3574B">
        <w:rPr>
          <w:rFonts w:ascii="Times New Roman" w:hAnsi="Times New Roman"/>
          <w:b/>
          <w:i/>
          <w:sz w:val="24"/>
          <w:szCs w:val="24"/>
        </w:rPr>
        <w:t>В результате изучения обществознания (включая экономику и право) на базовом уровне ученик должен</w:t>
      </w:r>
    </w:p>
    <w:p w:rsidR="00E01016" w:rsidRPr="00F3574B" w:rsidRDefault="00E01016" w:rsidP="00660805">
      <w:pPr>
        <w:pStyle w:val="PlainText"/>
        <w:tabs>
          <w:tab w:val="num" w:pos="0"/>
        </w:tabs>
        <w:ind w:left="567"/>
        <w:jc w:val="both"/>
        <w:rPr>
          <w:rFonts w:ascii="Times New Roman" w:hAnsi="Times New Roman"/>
          <w:b/>
          <w:color w:val="000000"/>
          <w:sz w:val="24"/>
          <w:szCs w:val="24"/>
        </w:rPr>
      </w:pPr>
      <w:r w:rsidRPr="00F3574B">
        <w:rPr>
          <w:rFonts w:ascii="Times New Roman" w:hAnsi="Times New Roman"/>
          <w:b/>
          <w:color w:val="000000"/>
          <w:sz w:val="24"/>
          <w:szCs w:val="24"/>
        </w:rPr>
        <w:t>знать/понимать</w:t>
      </w:r>
    </w:p>
    <w:p w:rsidR="00E01016" w:rsidRPr="00F3574B" w:rsidRDefault="00E01016" w:rsidP="008327FA">
      <w:pPr>
        <w:pStyle w:val="BodyTextIndent2"/>
        <w:numPr>
          <w:ilvl w:val="0"/>
          <w:numId w:val="16"/>
        </w:numPr>
        <w:tabs>
          <w:tab w:val="num" w:pos="1080"/>
          <w:tab w:val="num" w:pos="1497"/>
        </w:tabs>
        <w:spacing w:line="240" w:lineRule="auto"/>
        <w:rPr>
          <w:sz w:val="24"/>
        </w:rPr>
      </w:pPr>
      <w:r w:rsidRPr="00F3574B">
        <w:rPr>
          <w:sz w:val="24"/>
        </w:rPr>
        <w:t>биосоциальную сущность человека, основные этапы и факторы социализации личности, место и роль человека в системе общественных отношений;</w:t>
      </w:r>
    </w:p>
    <w:p w:rsidR="00E01016" w:rsidRPr="00F3574B" w:rsidRDefault="00E01016" w:rsidP="008327FA">
      <w:pPr>
        <w:pStyle w:val="BodyTextIndent2"/>
        <w:numPr>
          <w:ilvl w:val="0"/>
          <w:numId w:val="16"/>
        </w:numPr>
        <w:tabs>
          <w:tab w:val="num" w:pos="1080"/>
          <w:tab w:val="num" w:pos="1497"/>
        </w:tabs>
        <w:spacing w:before="60" w:line="240" w:lineRule="auto"/>
        <w:rPr>
          <w:sz w:val="24"/>
        </w:rPr>
      </w:pPr>
      <w:r w:rsidRPr="00F3574B">
        <w:rPr>
          <w:sz w:val="24"/>
        </w:rPr>
        <w:t xml:space="preserve">тенденции развития общества в целом как сложной динамичной системы, а также важнейших социальных институтов; </w:t>
      </w:r>
    </w:p>
    <w:p w:rsidR="00E01016" w:rsidRPr="00F3574B" w:rsidRDefault="00E01016" w:rsidP="008327FA">
      <w:pPr>
        <w:pStyle w:val="BodyTextIndent2"/>
        <w:numPr>
          <w:ilvl w:val="0"/>
          <w:numId w:val="16"/>
        </w:numPr>
        <w:tabs>
          <w:tab w:val="num" w:pos="1080"/>
          <w:tab w:val="num" w:pos="1497"/>
        </w:tabs>
        <w:spacing w:before="60" w:line="240" w:lineRule="auto"/>
        <w:rPr>
          <w:sz w:val="24"/>
        </w:rPr>
      </w:pPr>
      <w:r w:rsidRPr="00F3574B">
        <w:rPr>
          <w:sz w:val="24"/>
        </w:rPr>
        <w:t>необходимость регулирования общественных отношений, сущность социальных норм, механизмы правового регулирования;</w:t>
      </w:r>
    </w:p>
    <w:p w:rsidR="00E01016" w:rsidRPr="00F3574B" w:rsidRDefault="00E01016" w:rsidP="008327FA">
      <w:pPr>
        <w:pStyle w:val="PlainText"/>
        <w:numPr>
          <w:ilvl w:val="0"/>
          <w:numId w:val="16"/>
        </w:numPr>
        <w:tabs>
          <w:tab w:val="num" w:pos="1080"/>
        </w:tabs>
        <w:spacing w:before="60"/>
        <w:jc w:val="both"/>
        <w:rPr>
          <w:rFonts w:ascii="Times New Roman" w:hAnsi="Times New Roman"/>
          <w:sz w:val="24"/>
          <w:szCs w:val="24"/>
        </w:rPr>
      </w:pPr>
      <w:r w:rsidRPr="00F3574B">
        <w:rPr>
          <w:rFonts w:ascii="Times New Roman" w:hAnsi="Times New Roman"/>
          <w:sz w:val="24"/>
          <w:szCs w:val="24"/>
        </w:rPr>
        <w:t>особенности социально-гуманитарного познания;</w:t>
      </w:r>
    </w:p>
    <w:p w:rsidR="00E01016" w:rsidRPr="00F3574B" w:rsidRDefault="00E01016" w:rsidP="00660805">
      <w:pPr>
        <w:pStyle w:val="PlainText"/>
        <w:tabs>
          <w:tab w:val="num" w:pos="0"/>
        </w:tabs>
        <w:ind w:left="567"/>
        <w:jc w:val="both"/>
        <w:rPr>
          <w:rFonts w:ascii="Times New Roman" w:hAnsi="Times New Roman"/>
          <w:b/>
          <w:color w:val="000000"/>
          <w:sz w:val="24"/>
          <w:szCs w:val="24"/>
        </w:rPr>
      </w:pPr>
      <w:r w:rsidRPr="00F3574B">
        <w:rPr>
          <w:rFonts w:ascii="Times New Roman" w:hAnsi="Times New Roman"/>
          <w:b/>
          <w:color w:val="000000"/>
          <w:sz w:val="24"/>
          <w:szCs w:val="24"/>
        </w:rPr>
        <w:t>уметь</w:t>
      </w:r>
    </w:p>
    <w:p w:rsidR="00E01016" w:rsidRPr="00F3574B" w:rsidRDefault="00E01016" w:rsidP="008327FA">
      <w:pPr>
        <w:numPr>
          <w:ilvl w:val="0"/>
          <w:numId w:val="17"/>
        </w:numPr>
        <w:spacing w:after="0" w:line="240" w:lineRule="auto"/>
        <w:rPr>
          <w:rFonts w:ascii="Times New Roman" w:hAnsi="Times New Roman"/>
          <w:sz w:val="24"/>
          <w:szCs w:val="24"/>
        </w:rPr>
      </w:pPr>
      <w:r w:rsidRPr="00F3574B">
        <w:rPr>
          <w:rFonts w:ascii="Times New Roman" w:hAnsi="Times New Roman"/>
          <w:b/>
          <w:i/>
          <w:sz w:val="24"/>
          <w:szCs w:val="24"/>
        </w:rPr>
        <w:t>характеризовать</w:t>
      </w:r>
      <w:r w:rsidRPr="00F3574B">
        <w:rPr>
          <w:rFonts w:ascii="Times New Roman" w:hAnsi="Times New Roman"/>
          <w:i/>
          <w:sz w:val="24"/>
          <w:szCs w:val="24"/>
        </w:rPr>
        <w:t xml:space="preserve"> </w:t>
      </w:r>
      <w:r w:rsidRPr="00F3574B">
        <w:rPr>
          <w:rFonts w:ascii="Times New Roman" w:hAnsi="Times New Roman"/>
          <w:sz w:val="24"/>
          <w:szCs w:val="24"/>
        </w:rPr>
        <w:t xml:space="preserve">основные социальные объекты, выделяя их существенные признаки, закономерности развития; </w:t>
      </w:r>
    </w:p>
    <w:p w:rsidR="00E01016" w:rsidRPr="00F3574B" w:rsidRDefault="00E01016" w:rsidP="008327FA">
      <w:pPr>
        <w:numPr>
          <w:ilvl w:val="0"/>
          <w:numId w:val="17"/>
        </w:numPr>
        <w:spacing w:before="60" w:after="0" w:line="240" w:lineRule="auto"/>
        <w:jc w:val="both"/>
        <w:rPr>
          <w:rFonts w:ascii="Times New Roman" w:hAnsi="Times New Roman"/>
          <w:sz w:val="24"/>
          <w:szCs w:val="24"/>
        </w:rPr>
      </w:pPr>
      <w:r w:rsidRPr="00F3574B">
        <w:rPr>
          <w:rFonts w:ascii="Times New Roman" w:hAnsi="Times New Roman"/>
          <w:b/>
          <w:i/>
          <w:sz w:val="24"/>
          <w:szCs w:val="24"/>
        </w:rPr>
        <w:t>анализировать</w:t>
      </w:r>
      <w:r w:rsidRPr="00F3574B">
        <w:rPr>
          <w:rFonts w:ascii="Times New Roman" w:hAnsi="Times New Roman"/>
          <w:sz w:val="24"/>
          <w:szCs w:val="24"/>
        </w:rPr>
        <w:t xml:space="preserve">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p>
    <w:p w:rsidR="00E01016" w:rsidRPr="00F3574B" w:rsidRDefault="00E01016" w:rsidP="008327FA">
      <w:pPr>
        <w:numPr>
          <w:ilvl w:val="0"/>
          <w:numId w:val="17"/>
        </w:numPr>
        <w:spacing w:before="60" w:after="0" w:line="240" w:lineRule="auto"/>
        <w:jc w:val="both"/>
        <w:rPr>
          <w:rFonts w:ascii="Times New Roman" w:hAnsi="Times New Roman"/>
          <w:sz w:val="24"/>
          <w:szCs w:val="24"/>
        </w:rPr>
      </w:pPr>
      <w:r w:rsidRPr="00F3574B">
        <w:rPr>
          <w:rFonts w:ascii="Times New Roman" w:hAnsi="Times New Roman"/>
          <w:b/>
          <w:i/>
          <w:sz w:val="24"/>
          <w:szCs w:val="24"/>
        </w:rPr>
        <w:t>объяснять</w:t>
      </w:r>
      <w:r w:rsidRPr="00F3574B">
        <w:rPr>
          <w:rFonts w:ascii="Times New Roman" w:hAnsi="Times New Roman"/>
          <w:sz w:val="24"/>
          <w:szCs w:val="24"/>
        </w:rPr>
        <w:t xml:space="preserve"> причинно-следственные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 </w:t>
      </w:r>
    </w:p>
    <w:p w:rsidR="00E01016" w:rsidRPr="00F3574B" w:rsidRDefault="00E01016" w:rsidP="008327FA">
      <w:pPr>
        <w:numPr>
          <w:ilvl w:val="0"/>
          <w:numId w:val="17"/>
        </w:numPr>
        <w:spacing w:before="60" w:after="0" w:line="240" w:lineRule="auto"/>
        <w:rPr>
          <w:rFonts w:ascii="Times New Roman" w:hAnsi="Times New Roman"/>
          <w:sz w:val="24"/>
          <w:szCs w:val="24"/>
        </w:rPr>
      </w:pPr>
      <w:r w:rsidRPr="00F3574B">
        <w:rPr>
          <w:rFonts w:ascii="Times New Roman" w:hAnsi="Times New Roman"/>
          <w:b/>
          <w:i/>
          <w:sz w:val="24"/>
          <w:szCs w:val="24"/>
        </w:rPr>
        <w:t>раскрывать на примерах</w:t>
      </w:r>
      <w:r w:rsidRPr="00F3574B">
        <w:rPr>
          <w:rFonts w:ascii="Times New Roman" w:hAnsi="Times New Roman"/>
          <w:sz w:val="24"/>
          <w:szCs w:val="24"/>
        </w:rPr>
        <w:t xml:space="preserve"> изученные теоретические положения и понятия социально-экономических и гуманитарных наук;</w:t>
      </w:r>
    </w:p>
    <w:p w:rsidR="00E01016" w:rsidRPr="00F3574B" w:rsidRDefault="00E01016" w:rsidP="008327FA">
      <w:pPr>
        <w:numPr>
          <w:ilvl w:val="0"/>
          <w:numId w:val="17"/>
        </w:numPr>
        <w:spacing w:before="60" w:after="0" w:line="240" w:lineRule="auto"/>
        <w:jc w:val="both"/>
        <w:rPr>
          <w:rFonts w:ascii="Times New Roman" w:hAnsi="Times New Roman"/>
          <w:sz w:val="24"/>
          <w:szCs w:val="24"/>
        </w:rPr>
      </w:pPr>
      <w:r w:rsidRPr="00F3574B">
        <w:rPr>
          <w:rFonts w:ascii="Times New Roman" w:hAnsi="Times New Roman"/>
          <w:b/>
          <w:i/>
          <w:sz w:val="24"/>
          <w:szCs w:val="24"/>
        </w:rPr>
        <w:t>осуществлять поиск</w:t>
      </w:r>
      <w:r w:rsidRPr="00F3574B">
        <w:rPr>
          <w:rFonts w:ascii="Times New Roman" w:hAnsi="Times New Roman"/>
          <w:sz w:val="24"/>
          <w:szCs w:val="24"/>
        </w:rPr>
        <w:t xml:space="preserve">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текстов( правовых, научно-популярных, публицистических и др. )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w:t>
      </w:r>
    </w:p>
    <w:p w:rsidR="00E01016" w:rsidRPr="00F3574B" w:rsidRDefault="00E01016" w:rsidP="008327FA">
      <w:pPr>
        <w:numPr>
          <w:ilvl w:val="0"/>
          <w:numId w:val="17"/>
        </w:numPr>
        <w:spacing w:before="60" w:after="0" w:line="240" w:lineRule="auto"/>
        <w:jc w:val="both"/>
        <w:rPr>
          <w:rFonts w:ascii="Times New Roman" w:hAnsi="Times New Roman"/>
          <w:sz w:val="24"/>
          <w:szCs w:val="24"/>
        </w:rPr>
      </w:pPr>
      <w:r w:rsidRPr="00F3574B">
        <w:rPr>
          <w:rFonts w:ascii="Times New Roman" w:hAnsi="Times New Roman"/>
          <w:b/>
          <w:i/>
          <w:sz w:val="24"/>
          <w:szCs w:val="24"/>
        </w:rPr>
        <w:t>оценивать</w:t>
      </w:r>
      <w:r w:rsidRPr="00F3574B">
        <w:rPr>
          <w:rFonts w:ascii="Times New Roman" w:hAnsi="Times New Roman"/>
          <w:i/>
          <w:sz w:val="24"/>
          <w:szCs w:val="24"/>
        </w:rPr>
        <w:t xml:space="preserve"> </w:t>
      </w:r>
      <w:r w:rsidRPr="00F3574B">
        <w:rPr>
          <w:rFonts w:ascii="Times New Roman" w:hAnsi="Times New Roman"/>
          <w:sz w:val="24"/>
          <w:szCs w:val="24"/>
        </w:rPr>
        <w:t>действия субъектов социальной жизни, включая личность, группы, организации, с точки зрения социальных норм, экономической рациональности;</w:t>
      </w:r>
    </w:p>
    <w:p w:rsidR="00E01016" w:rsidRPr="00F3574B" w:rsidRDefault="00E01016" w:rsidP="008327FA">
      <w:pPr>
        <w:numPr>
          <w:ilvl w:val="0"/>
          <w:numId w:val="17"/>
        </w:numPr>
        <w:spacing w:before="60" w:after="0" w:line="240" w:lineRule="auto"/>
        <w:jc w:val="both"/>
        <w:rPr>
          <w:rFonts w:ascii="Times New Roman" w:hAnsi="Times New Roman"/>
          <w:sz w:val="24"/>
          <w:szCs w:val="24"/>
        </w:rPr>
      </w:pPr>
      <w:r w:rsidRPr="00F3574B">
        <w:rPr>
          <w:rFonts w:ascii="Times New Roman" w:hAnsi="Times New Roman"/>
          <w:b/>
          <w:i/>
          <w:sz w:val="24"/>
          <w:szCs w:val="24"/>
        </w:rPr>
        <w:t>формулировать</w:t>
      </w:r>
      <w:r w:rsidRPr="00F3574B">
        <w:rPr>
          <w:rFonts w:ascii="Times New Roman" w:hAnsi="Times New Roman"/>
          <w:i/>
          <w:sz w:val="24"/>
          <w:szCs w:val="24"/>
        </w:rPr>
        <w:t xml:space="preserve"> </w:t>
      </w:r>
      <w:r w:rsidRPr="00F3574B">
        <w:rPr>
          <w:rFonts w:ascii="Times New Roman" w:hAnsi="Times New Roman"/>
          <w:sz w:val="24"/>
          <w:szCs w:val="24"/>
        </w:rPr>
        <w:t>на основе приобретенных обществоведческих знаний собственные суждения и аргументы по определенным проблемам;</w:t>
      </w:r>
    </w:p>
    <w:p w:rsidR="00E01016" w:rsidRPr="00F3574B" w:rsidRDefault="00E01016" w:rsidP="008327FA">
      <w:pPr>
        <w:numPr>
          <w:ilvl w:val="0"/>
          <w:numId w:val="17"/>
        </w:numPr>
        <w:spacing w:before="60" w:after="0" w:line="240" w:lineRule="auto"/>
        <w:jc w:val="both"/>
        <w:rPr>
          <w:rFonts w:ascii="Times New Roman" w:hAnsi="Times New Roman"/>
          <w:sz w:val="24"/>
          <w:szCs w:val="24"/>
        </w:rPr>
      </w:pPr>
      <w:r w:rsidRPr="00F3574B">
        <w:rPr>
          <w:rFonts w:ascii="Times New Roman" w:hAnsi="Times New Roman"/>
          <w:b/>
          <w:i/>
          <w:sz w:val="24"/>
          <w:szCs w:val="24"/>
        </w:rPr>
        <w:t>подготавливать</w:t>
      </w:r>
      <w:r w:rsidRPr="00F3574B">
        <w:rPr>
          <w:rFonts w:ascii="Times New Roman" w:hAnsi="Times New Roman"/>
          <w:b/>
          <w:sz w:val="24"/>
          <w:szCs w:val="24"/>
        </w:rPr>
        <w:t xml:space="preserve"> </w:t>
      </w:r>
      <w:r w:rsidRPr="00F3574B">
        <w:rPr>
          <w:rFonts w:ascii="Times New Roman" w:hAnsi="Times New Roman"/>
          <w:sz w:val="24"/>
          <w:szCs w:val="24"/>
        </w:rPr>
        <w:t>устное выступление, творческую работу по социальной проблематике;</w:t>
      </w:r>
    </w:p>
    <w:p w:rsidR="00E01016" w:rsidRPr="00F3574B" w:rsidRDefault="00E01016" w:rsidP="008327FA">
      <w:pPr>
        <w:numPr>
          <w:ilvl w:val="0"/>
          <w:numId w:val="17"/>
        </w:numPr>
        <w:spacing w:before="60" w:after="0" w:line="240" w:lineRule="auto"/>
        <w:jc w:val="both"/>
        <w:rPr>
          <w:rFonts w:ascii="Times New Roman" w:hAnsi="Times New Roman"/>
          <w:sz w:val="24"/>
          <w:szCs w:val="24"/>
        </w:rPr>
      </w:pPr>
      <w:r w:rsidRPr="00F3574B">
        <w:rPr>
          <w:rFonts w:ascii="Times New Roman" w:hAnsi="Times New Roman"/>
          <w:b/>
          <w:i/>
          <w:sz w:val="24"/>
          <w:szCs w:val="24"/>
        </w:rPr>
        <w:t xml:space="preserve">применять </w:t>
      </w:r>
      <w:r w:rsidRPr="00F3574B">
        <w:rPr>
          <w:rFonts w:ascii="Times New Roman" w:hAnsi="Times New Roman"/>
          <w:i/>
          <w:sz w:val="24"/>
          <w:szCs w:val="24"/>
        </w:rPr>
        <w:t>с</w:t>
      </w:r>
      <w:r w:rsidRPr="00F3574B">
        <w:rPr>
          <w:rFonts w:ascii="Times New Roman" w:hAnsi="Times New Roman"/>
          <w:sz w:val="24"/>
          <w:szCs w:val="24"/>
        </w:rPr>
        <w:t>оциально-экономические и гуманитарные знания в процессе решения познавательных задач по актуальным со-циальным проблемам;</w:t>
      </w:r>
    </w:p>
    <w:p w:rsidR="00E01016" w:rsidRPr="00F3574B" w:rsidRDefault="00E01016" w:rsidP="00660805">
      <w:pPr>
        <w:pStyle w:val="PlainText"/>
        <w:tabs>
          <w:tab w:val="num" w:pos="0"/>
        </w:tabs>
        <w:ind w:left="567"/>
        <w:jc w:val="both"/>
        <w:rPr>
          <w:rFonts w:ascii="Times New Roman" w:hAnsi="Times New Roman"/>
          <w:color w:val="000000"/>
          <w:sz w:val="24"/>
          <w:szCs w:val="24"/>
        </w:rPr>
      </w:pPr>
      <w:r w:rsidRPr="00F3574B">
        <w:rPr>
          <w:rFonts w:ascii="Times New Roman" w:hAnsi="Times New Roman"/>
          <w:b/>
          <w:color w:val="000000"/>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color w:val="000000"/>
          <w:sz w:val="24"/>
          <w:szCs w:val="24"/>
        </w:rPr>
        <w:t>для:</w:t>
      </w:r>
    </w:p>
    <w:p w:rsidR="00E01016" w:rsidRPr="00F3574B" w:rsidRDefault="00E01016" w:rsidP="008327FA">
      <w:pPr>
        <w:pStyle w:val="PlainText"/>
        <w:numPr>
          <w:ilvl w:val="0"/>
          <w:numId w:val="18"/>
        </w:numPr>
        <w:jc w:val="both"/>
        <w:rPr>
          <w:rFonts w:ascii="Times New Roman" w:hAnsi="Times New Roman"/>
          <w:sz w:val="24"/>
          <w:szCs w:val="24"/>
        </w:rPr>
      </w:pPr>
      <w:r w:rsidRPr="00F3574B">
        <w:rPr>
          <w:rFonts w:ascii="Times New Roman" w:hAnsi="Times New Roman"/>
          <w:sz w:val="24"/>
          <w:szCs w:val="24"/>
        </w:rPr>
        <w:t xml:space="preserve">успешного выполнения типичных социальных ролей; сознательного взаимодействия с различными социальными институтами; </w:t>
      </w:r>
    </w:p>
    <w:p w:rsidR="00E01016" w:rsidRPr="00F3574B" w:rsidRDefault="00E01016" w:rsidP="008327FA">
      <w:pPr>
        <w:pStyle w:val="PlainText"/>
        <w:numPr>
          <w:ilvl w:val="0"/>
          <w:numId w:val="18"/>
        </w:numPr>
        <w:spacing w:before="60"/>
        <w:jc w:val="both"/>
        <w:rPr>
          <w:rFonts w:ascii="Times New Roman" w:hAnsi="Times New Roman"/>
          <w:sz w:val="24"/>
          <w:szCs w:val="24"/>
        </w:rPr>
      </w:pPr>
      <w:r w:rsidRPr="00F3574B">
        <w:rPr>
          <w:rFonts w:ascii="Times New Roman" w:hAnsi="Times New Roman"/>
          <w:sz w:val="24"/>
          <w:szCs w:val="24"/>
        </w:rPr>
        <w:t xml:space="preserve">совершенствования собственной познавательной деятельности; </w:t>
      </w:r>
    </w:p>
    <w:p w:rsidR="00E01016" w:rsidRPr="00F3574B" w:rsidRDefault="00E01016" w:rsidP="008327FA">
      <w:pPr>
        <w:pStyle w:val="PlainText"/>
        <w:numPr>
          <w:ilvl w:val="0"/>
          <w:numId w:val="18"/>
        </w:numPr>
        <w:spacing w:before="60"/>
        <w:jc w:val="both"/>
        <w:rPr>
          <w:rFonts w:ascii="Times New Roman" w:hAnsi="Times New Roman"/>
          <w:sz w:val="24"/>
          <w:szCs w:val="24"/>
        </w:rPr>
      </w:pPr>
      <w:r w:rsidRPr="00F3574B">
        <w:rPr>
          <w:rFonts w:ascii="Times New Roman" w:hAnsi="Times New Roman"/>
          <w:sz w:val="24"/>
          <w:szCs w:val="24"/>
        </w:rPr>
        <w:t>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E01016" w:rsidRPr="00F3574B" w:rsidRDefault="00E01016" w:rsidP="008327FA">
      <w:pPr>
        <w:pStyle w:val="PlainText"/>
        <w:numPr>
          <w:ilvl w:val="0"/>
          <w:numId w:val="18"/>
        </w:numPr>
        <w:spacing w:before="60"/>
        <w:jc w:val="both"/>
        <w:rPr>
          <w:rFonts w:ascii="Times New Roman" w:hAnsi="Times New Roman"/>
          <w:sz w:val="24"/>
          <w:szCs w:val="24"/>
        </w:rPr>
      </w:pPr>
      <w:r w:rsidRPr="00F3574B">
        <w:rPr>
          <w:rFonts w:ascii="Times New Roman" w:hAnsi="Times New Roman"/>
          <w:sz w:val="24"/>
          <w:szCs w:val="24"/>
        </w:rPr>
        <w:t>решения практических жизненных проблем, возникающих в социальной деятельности;</w:t>
      </w:r>
    </w:p>
    <w:p w:rsidR="00E01016" w:rsidRPr="00F3574B" w:rsidRDefault="00E01016" w:rsidP="008327FA">
      <w:pPr>
        <w:pStyle w:val="PlainText"/>
        <w:numPr>
          <w:ilvl w:val="0"/>
          <w:numId w:val="18"/>
        </w:numPr>
        <w:spacing w:before="60"/>
        <w:jc w:val="both"/>
        <w:rPr>
          <w:rFonts w:ascii="Times New Roman" w:hAnsi="Times New Roman"/>
          <w:sz w:val="24"/>
          <w:szCs w:val="24"/>
        </w:rPr>
      </w:pPr>
      <w:r w:rsidRPr="00F3574B">
        <w:rPr>
          <w:rFonts w:ascii="Times New Roman" w:hAnsi="Times New Roman"/>
          <w:sz w:val="24"/>
          <w:szCs w:val="24"/>
        </w:rPr>
        <w:t>ориентировки в актуальных общественных событиях, определения личной гражданской позиции;</w:t>
      </w:r>
    </w:p>
    <w:p w:rsidR="00E01016" w:rsidRPr="00F3574B" w:rsidRDefault="00E01016" w:rsidP="008327FA">
      <w:pPr>
        <w:pStyle w:val="PlainText"/>
        <w:numPr>
          <w:ilvl w:val="0"/>
          <w:numId w:val="18"/>
        </w:numPr>
        <w:spacing w:before="60"/>
        <w:jc w:val="both"/>
        <w:rPr>
          <w:rFonts w:ascii="Times New Roman" w:hAnsi="Times New Roman"/>
          <w:sz w:val="24"/>
          <w:szCs w:val="24"/>
        </w:rPr>
      </w:pPr>
      <w:r w:rsidRPr="00F3574B">
        <w:rPr>
          <w:rFonts w:ascii="Times New Roman" w:hAnsi="Times New Roman"/>
          <w:sz w:val="24"/>
          <w:szCs w:val="24"/>
        </w:rPr>
        <w:t>предвидения возможных последствий определенных социальных действий.</w:t>
      </w:r>
    </w:p>
    <w:p w:rsidR="00E01016" w:rsidRPr="00F3574B" w:rsidRDefault="00E01016" w:rsidP="008327FA">
      <w:pPr>
        <w:pStyle w:val="PlainText"/>
        <w:numPr>
          <w:ilvl w:val="0"/>
          <w:numId w:val="18"/>
        </w:numPr>
        <w:spacing w:before="60"/>
        <w:jc w:val="both"/>
        <w:rPr>
          <w:rFonts w:ascii="Times New Roman" w:hAnsi="Times New Roman"/>
          <w:sz w:val="24"/>
          <w:szCs w:val="24"/>
        </w:rPr>
      </w:pPr>
      <w:r w:rsidRPr="00F3574B">
        <w:rPr>
          <w:rFonts w:ascii="Times New Roman" w:hAnsi="Times New Roman"/>
          <w:sz w:val="24"/>
          <w:szCs w:val="24"/>
        </w:rPr>
        <w:t xml:space="preserve">оценки происходящих событий и поведения людей с точки зрения морали и права; </w:t>
      </w:r>
    </w:p>
    <w:p w:rsidR="00E01016" w:rsidRPr="00F3574B" w:rsidRDefault="00E01016" w:rsidP="008327FA">
      <w:pPr>
        <w:pStyle w:val="PlainText"/>
        <w:numPr>
          <w:ilvl w:val="0"/>
          <w:numId w:val="18"/>
        </w:numPr>
        <w:spacing w:before="60"/>
        <w:jc w:val="both"/>
        <w:rPr>
          <w:rFonts w:ascii="Times New Roman" w:hAnsi="Times New Roman"/>
          <w:sz w:val="24"/>
          <w:szCs w:val="24"/>
        </w:rPr>
      </w:pPr>
      <w:r w:rsidRPr="00F3574B">
        <w:rPr>
          <w:rFonts w:ascii="Times New Roman" w:hAnsi="Times New Roman"/>
          <w:sz w:val="24"/>
          <w:szCs w:val="24"/>
        </w:rPr>
        <w:t>реализации и защиты прав человека и гражданина, осознанного выполнения гражданских обязанностей;</w:t>
      </w:r>
    </w:p>
    <w:p w:rsidR="00E01016" w:rsidRPr="00F3574B" w:rsidRDefault="00E01016" w:rsidP="008327FA">
      <w:pPr>
        <w:pStyle w:val="PlainText"/>
        <w:numPr>
          <w:ilvl w:val="0"/>
          <w:numId w:val="18"/>
        </w:numPr>
        <w:spacing w:before="60"/>
        <w:jc w:val="both"/>
        <w:rPr>
          <w:rFonts w:ascii="Times New Roman" w:hAnsi="Times New Roman"/>
          <w:sz w:val="24"/>
          <w:szCs w:val="24"/>
        </w:rPr>
      </w:pPr>
      <w:r w:rsidRPr="00F3574B">
        <w:rPr>
          <w:rFonts w:ascii="Times New Roman" w:hAnsi="Times New Roman"/>
          <w:sz w:val="24"/>
          <w:szCs w:val="24"/>
        </w:rPr>
        <w:t>осуществления конструктивного взаимодействия людей с разными убеждениями, культурными ценностями и социальным положением.</w:t>
      </w:r>
    </w:p>
    <w:p w:rsidR="00E01016" w:rsidRPr="00F3574B" w:rsidRDefault="00E01016" w:rsidP="00660805">
      <w:pPr>
        <w:pStyle w:val="PlainText"/>
        <w:ind w:right="34"/>
        <w:jc w:val="both"/>
        <w:rPr>
          <w:rFonts w:ascii="Times New Roman" w:hAnsi="Times New Roman"/>
          <w:sz w:val="24"/>
          <w:szCs w:val="24"/>
        </w:rPr>
      </w:pPr>
    </w:p>
    <w:p w:rsidR="00E01016" w:rsidRPr="00F3574B" w:rsidRDefault="00E01016" w:rsidP="00660805">
      <w:pPr>
        <w:pStyle w:val="Heading5"/>
        <w:autoSpaceDE/>
        <w:autoSpaceDN/>
        <w:adjustRightInd/>
        <w:spacing w:line="240" w:lineRule="auto"/>
        <w:rPr>
          <w:szCs w:val="24"/>
        </w:rPr>
      </w:pPr>
      <w:r w:rsidRPr="00F3574B">
        <w:rPr>
          <w:bCs/>
          <w:szCs w:val="24"/>
        </w:rPr>
        <w:t>СОДЕРЖАНИЕ УЧЕБНОЙ ПРОГРАММЫ ПО ГЕОГРАФИИ</w:t>
      </w:r>
      <w:r w:rsidRPr="00F3574B">
        <w:rPr>
          <w:bCs/>
          <w:szCs w:val="24"/>
        </w:rPr>
        <w:br/>
      </w:r>
      <w:r w:rsidRPr="00F3574B">
        <w:rPr>
          <w:szCs w:val="24"/>
        </w:rPr>
        <w:t>(базовый уровень)</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b/>
          <w:i/>
          <w:sz w:val="24"/>
          <w:szCs w:val="24"/>
        </w:rPr>
        <w:t>Цели изучение географии на базовом уровне среднего   общего образования</w:t>
      </w:r>
      <w:r w:rsidRPr="00F3574B">
        <w:rPr>
          <w:rFonts w:ascii="Times New Roman" w:hAnsi="Times New Roman"/>
          <w:sz w:val="24"/>
          <w:szCs w:val="24"/>
        </w:rPr>
        <w:t>:</w:t>
      </w:r>
    </w:p>
    <w:p w:rsidR="00E01016" w:rsidRPr="00F3574B" w:rsidRDefault="00E01016" w:rsidP="008327FA">
      <w:pPr>
        <w:numPr>
          <w:ilvl w:val="0"/>
          <w:numId w:val="19"/>
        </w:numPr>
        <w:overflowPunct w:val="0"/>
        <w:autoSpaceDE w:val="0"/>
        <w:autoSpaceDN w:val="0"/>
        <w:adjustRightInd w:val="0"/>
        <w:spacing w:before="120" w:after="0" w:line="240" w:lineRule="auto"/>
        <w:jc w:val="both"/>
        <w:textAlignment w:val="baseline"/>
        <w:rPr>
          <w:rFonts w:ascii="Times New Roman" w:hAnsi="Times New Roman"/>
          <w:sz w:val="24"/>
          <w:szCs w:val="24"/>
        </w:rPr>
      </w:pPr>
      <w:r w:rsidRPr="00F3574B">
        <w:rPr>
          <w:rFonts w:ascii="Times New Roman" w:hAnsi="Times New Roman"/>
          <w:b/>
          <w:sz w:val="24"/>
          <w:szCs w:val="24"/>
        </w:rPr>
        <w:t>освоение системы географических знаний</w:t>
      </w:r>
      <w:r w:rsidRPr="00F3574B">
        <w:rPr>
          <w:rFonts w:ascii="Times New Roman" w:hAnsi="Times New Roman"/>
          <w:sz w:val="24"/>
          <w:szCs w:val="24"/>
        </w:rPr>
        <w:t xml:space="preserve"> о целостном, многообразном и динамично изменяющемся мире, взаимосвязи природы, населения и хозяйства на всех территориальных уровнях, географических аспектах глобальных проблем человечества и путях их решения; методах изучения географического пространства, разнообразии его объектов и процессов;</w:t>
      </w:r>
    </w:p>
    <w:p w:rsidR="00E01016" w:rsidRPr="00F3574B" w:rsidRDefault="00E01016" w:rsidP="008327FA">
      <w:pPr>
        <w:numPr>
          <w:ilvl w:val="0"/>
          <w:numId w:val="19"/>
        </w:numPr>
        <w:overflowPunct w:val="0"/>
        <w:autoSpaceDE w:val="0"/>
        <w:autoSpaceDN w:val="0"/>
        <w:adjustRightInd w:val="0"/>
        <w:spacing w:before="120" w:after="0" w:line="240" w:lineRule="auto"/>
        <w:jc w:val="both"/>
        <w:textAlignment w:val="baseline"/>
        <w:rPr>
          <w:rFonts w:ascii="Times New Roman" w:hAnsi="Times New Roman"/>
          <w:sz w:val="24"/>
          <w:szCs w:val="24"/>
        </w:rPr>
      </w:pPr>
      <w:r w:rsidRPr="00F3574B">
        <w:rPr>
          <w:rFonts w:ascii="Times New Roman" w:hAnsi="Times New Roman"/>
          <w:b/>
          <w:sz w:val="24"/>
          <w:szCs w:val="24"/>
        </w:rPr>
        <w:t>овладение умениями</w:t>
      </w:r>
      <w:r w:rsidRPr="00F3574B">
        <w:rPr>
          <w:rFonts w:ascii="Times New Roman" w:hAnsi="Times New Roman"/>
          <w:sz w:val="24"/>
          <w:szCs w:val="24"/>
        </w:rPr>
        <w:t xml:space="preserve"> сочетать глобальный, региональный и локальный подходы для описания и анализа природных, социально-экономических и геоэкологических процессов и явлений;</w:t>
      </w:r>
    </w:p>
    <w:p w:rsidR="00E01016" w:rsidRPr="00F3574B" w:rsidRDefault="00E01016" w:rsidP="008327FA">
      <w:pPr>
        <w:numPr>
          <w:ilvl w:val="0"/>
          <w:numId w:val="19"/>
        </w:numPr>
        <w:overflowPunct w:val="0"/>
        <w:autoSpaceDE w:val="0"/>
        <w:autoSpaceDN w:val="0"/>
        <w:adjustRightInd w:val="0"/>
        <w:spacing w:before="120" w:after="0" w:line="240" w:lineRule="auto"/>
        <w:jc w:val="both"/>
        <w:textAlignment w:val="baseline"/>
        <w:rPr>
          <w:rFonts w:ascii="Times New Roman" w:hAnsi="Times New Roman"/>
          <w:sz w:val="24"/>
          <w:szCs w:val="24"/>
        </w:rPr>
      </w:pPr>
      <w:r w:rsidRPr="00F3574B">
        <w:rPr>
          <w:rFonts w:ascii="Times New Roman" w:hAnsi="Times New Roman"/>
          <w:b/>
          <w:sz w:val="24"/>
          <w:szCs w:val="24"/>
        </w:rPr>
        <w:t>развитие</w:t>
      </w:r>
      <w:r w:rsidRPr="00F3574B">
        <w:rPr>
          <w:rFonts w:ascii="Times New Roman" w:hAnsi="Times New Roman"/>
          <w:sz w:val="24"/>
          <w:szCs w:val="24"/>
        </w:rPr>
        <w:t xml:space="preserve">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его регионов и крупнейших стран;</w:t>
      </w:r>
    </w:p>
    <w:p w:rsidR="00E01016" w:rsidRPr="00F3574B" w:rsidRDefault="00E01016" w:rsidP="008327FA">
      <w:pPr>
        <w:numPr>
          <w:ilvl w:val="0"/>
          <w:numId w:val="19"/>
        </w:numPr>
        <w:overflowPunct w:val="0"/>
        <w:autoSpaceDE w:val="0"/>
        <w:autoSpaceDN w:val="0"/>
        <w:adjustRightInd w:val="0"/>
        <w:spacing w:before="120" w:after="0" w:line="240" w:lineRule="auto"/>
        <w:jc w:val="both"/>
        <w:textAlignment w:val="baseline"/>
        <w:rPr>
          <w:rFonts w:ascii="Times New Roman" w:hAnsi="Times New Roman"/>
          <w:sz w:val="24"/>
          <w:szCs w:val="24"/>
        </w:rPr>
      </w:pPr>
      <w:r w:rsidRPr="00F3574B">
        <w:rPr>
          <w:rFonts w:ascii="Times New Roman" w:hAnsi="Times New Roman"/>
          <w:b/>
          <w:sz w:val="24"/>
          <w:szCs w:val="24"/>
        </w:rPr>
        <w:t>воспитание</w:t>
      </w:r>
      <w:r w:rsidRPr="00F3574B">
        <w:rPr>
          <w:rFonts w:ascii="Times New Roman" w:hAnsi="Times New Roman"/>
          <w:sz w:val="24"/>
          <w:szCs w:val="24"/>
        </w:rPr>
        <w:t xml:space="preserve"> патриотизма, толерантности, уважения к другим народам и культурам; бережного отношения к окружающей среде;</w:t>
      </w:r>
    </w:p>
    <w:p w:rsidR="00E01016" w:rsidRPr="00F3574B" w:rsidRDefault="00E01016" w:rsidP="008327FA">
      <w:pPr>
        <w:numPr>
          <w:ilvl w:val="0"/>
          <w:numId w:val="19"/>
        </w:numPr>
        <w:overflowPunct w:val="0"/>
        <w:autoSpaceDE w:val="0"/>
        <w:autoSpaceDN w:val="0"/>
        <w:adjustRightInd w:val="0"/>
        <w:spacing w:before="120" w:after="0" w:line="240" w:lineRule="auto"/>
        <w:jc w:val="both"/>
        <w:textAlignment w:val="baseline"/>
        <w:rPr>
          <w:rFonts w:ascii="Times New Roman" w:hAnsi="Times New Roman"/>
          <w:sz w:val="24"/>
          <w:szCs w:val="24"/>
        </w:rPr>
      </w:pPr>
      <w:r w:rsidRPr="00F3574B">
        <w:rPr>
          <w:rFonts w:ascii="Times New Roman" w:hAnsi="Times New Roman"/>
          <w:b/>
          <w:sz w:val="24"/>
          <w:szCs w:val="24"/>
        </w:rPr>
        <w:t>использование</w:t>
      </w:r>
      <w:r w:rsidRPr="00F3574B">
        <w:rPr>
          <w:rFonts w:ascii="Times New Roman" w:hAnsi="Times New Roman"/>
          <w:sz w:val="24"/>
          <w:szCs w:val="24"/>
        </w:rPr>
        <w:t xml:space="preserve"> в практической деятельности и повседневной жизни разнообразных географических методов, знаний и умений, а также географической информации.</w:t>
      </w:r>
    </w:p>
    <w:p w:rsidR="00E01016" w:rsidRPr="00F3574B" w:rsidRDefault="00E01016" w:rsidP="00660805">
      <w:pPr>
        <w:spacing w:after="0"/>
        <w:ind w:firstLine="567"/>
        <w:jc w:val="both"/>
        <w:rPr>
          <w:rFonts w:ascii="Times New Roman" w:hAnsi="Times New Roman"/>
          <w:sz w:val="24"/>
          <w:szCs w:val="24"/>
        </w:rPr>
      </w:pPr>
    </w:p>
    <w:p w:rsidR="00E01016" w:rsidRPr="00F3574B" w:rsidRDefault="00E01016" w:rsidP="00660805">
      <w:pPr>
        <w:spacing w:after="0"/>
        <w:ind w:firstLine="567"/>
        <w:jc w:val="both"/>
        <w:rPr>
          <w:rFonts w:ascii="Times New Roman" w:hAnsi="Times New Roman"/>
          <w:sz w:val="24"/>
          <w:szCs w:val="24"/>
        </w:rPr>
      </w:pP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СОВРЕМЕННЫЕ МЕТОДЫ  ГЕОГРАФИЧЕСКИХ ИССЛЕДОВАНИЙ.</w:t>
      </w:r>
      <w:r w:rsidRPr="00F3574B">
        <w:rPr>
          <w:rFonts w:ascii="Times New Roman" w:hAnsi="Times New Roman"/>
          <w:b/>
          <w:sz w:val="24"/>
          <w:szCs w:val="24"/>
        </w:rPr>
        <w:br/>
        <w:t>ИСТОЧНИКИ ГЕОГРАФИЧЕСКОЙ ИНФОРМАЦИИ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География как наука. Традиционные и новые методы географических исследований. Виды географической информации, ее роль и использование в жизни людей. Геоинформационные системы.</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ПРИРОДА И ЧЕЛОВЕК В СОВРЕМЕННОМ МИРЕ</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p>
    <w:p w:rsidR="00E01016" w:rsidRPr="00F3574B" w:rsidRDefault="00E01016" w:rsidP="00660805">
      <w:pPr>
        <w:spacing w:after="0" w:line="240" w:lineRule="auto"/>
        <w:ind w:firstLine="567"/>
        <w:jc w:val="both"/>
        <w:rPr>
          <w:rFonts w:ascii="Times New Roman" w:hAnsi="Times New Roman"/>
          <w:b/>
          <w:i/>
          <w:sz w:val="24"/>
          <w:szCs w:val="24"/>
        </w:rPr>
      </w:pPr>
      <w:r w:rsidRPr="00F3574B">
        <w:rPr>
          <w:rFonts w:ascii="Times New Roman" w:hAnsi="Times New Roman"/>
          <w:b/>
          <w:i/>
          <w:sz w:val="24"/>
          <w:szCs w:val="24"/>
        </w:rPr>
        <w:t>Оценка обеспеченности человечества основными видами природных ресурсов. Анализ карт природопользования с целью выявления районов острых геоэкологических ситуаций.</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НАСЕЛЕНИЕ МИРА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Постоянный рост населения Земли, его причины и последствия. </w:t>
      </w:r>
      <w:r w:rsidRPr="00F3574B">
        <w:rPr>
          <w:rFonts w:ascii="Times New Roman" w:hAnsi="Times New Roman"/>
          <w:i/>
          <w:sz w:val="24"/>
          <w:szCs w:val="24"/>
        </w:rPr>
        <w:t>Типы воспроизводства населения</w:t>
      </w:r>
      <w:r w:rsidRPr="00F3574B">
        <w:rPr>
          <w:rFonts w:ascii="Times New Roman" w:hAnsi="Times New Roman"/>
          <w:sz w:val="24"/>
          <w:szCs w:val="24"/>
        </w:rPr>
        <w:t xml:space="preserve">. Состав и структура населения. География религий мира. </w:t>
      </w:r>
      <w:r w:rsidRPr="00F3574B">
        <w:rPr>
          <w:rFonts w:ascii="Times New Roman" w:hAnsi="Times New Roman"/>
          <w:i/>
          <w:sz w:val="24"/>
          <w:szCs w:val="24"/>
        </w:rPr>
        <w:t>Основные очаги этнических и конфессиональных конфликтов</w:t>
      </w:r>
      <w:r w:rsidRPr="00F3574B">
        <w:rPr>
          <w:rFonts w:ascii="Times New Roman" w:hAnsi="Times New Roman"/>
          <w:sz w:val="24"/>
          <w:szCs w:val="24"/>
        </w:rPr>
        <w:t>. Основные направления и типы миграций в мире. Географические особенности размещения населения. Формы расселения, городское и сельское население мира. Урбанизация как всемирный процесс.</w:t>
      </w:r>
    </w:p>
    <w:p w:rsidR="00E01016" w:rsidRPr="00F3574B" w:rsidRDefault="00E01016" w:rsidP="00660805">
      <w:pPr>
        <w:spacing w:after="0" w:line="240" w:lineRule="auto"/>
        <w:ind w:firstLine="567"/>
        <w:jc w:val="both"/>
        <w:rPr>
          <w:rFonts w:ascii="Times New Roman" w:hAnsi="Times New Roman"/>
          <w:b/>
          <w:i/>
          <w:sz w:val="24"/>
          <w:szCs w:val="24"/>
        </w:rPr>
      </w:pPr>
      <w:r w:rsidRPr="00F3574B">
        <w:rPr>
          <w:rFonts w:ascii="Times New Roman" w:hAnsi="Times New Roman"/>
          <w:b/>
          <w:i/>
          <w:sz w:val="24"/>
          <w:szCs w:val="24"/>
        </w:rPr>
        <w:t>Оценка основных показателей уровня и качества жизни населения. Анализ карт населения.</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ГЕОГРАФИЯ МИРОВОГО ХОЗЯЙСТВА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страны-экспортеры основных видов продукции. </w:t>
      </w:r>
      <w:r w:rsidRPr="00F3574B">
        <w:rPr>
          <w:rFonts w:ascii="Times New Roman" w:hAnsi="Times New Roman"/>
          <w:i/>
          <w:sz w:val="24"/>
          <w:szCs w:val="24"/>
        </w:rPr>
        <w:t>География мировых валютно-финан-совых отношений.</w:t>
      </w:r>
    </w:p>
    <w:p w:rsidR="00E01016" w:rsidRPr="00F3574B" w:rsidRDefault="00E01016" w:rsidP="00660805">
      <w:pPr>
        <w:spacing w:after="0" w:line="240" w:lineRule="auto"/>
        <w:ind w:firstLine="567"/>
        <w:jc w:val="both"/>
        <w:rPr>
          <w:rFonts w:ascii="Times New Roman" w:hAnsi="Times New Roman"/>
          <w:b/>
          <w:i/>
          <w:sz w:val="24"/>
          <w:szCs w:val="24"/>
        </w:rPr>
      </w:pPr>
      <w:r w:rsidRPr="00F3574B">
        <w:rPr>
          <w:rFonts w:ascii="Times New Roman" w:hAnsi="Times New Roman"/>
          <w:b/>
          <w:i/>
          <w:sz w:val="24"/>
          <w:szCs w:val="24"/>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РЕГИОНЫ И СТРАНЫ МИРА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Многообразие стран мира и их типы. Современная политическая карта мира. 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p>
    <w:p w:rsidR="00E01016" w:rsidRPr="00F3574B" w:rsidRDefault="00E01016" w:rsidP="00660805">
      <w:pPr>
        <w:spacing w:after="0" w:line="240" w:lineRule="auto"/>
        <w:ind w:firstLine="567"/>
        <w:jc w:val="both"/>
        <w:rPr>
          <w:rFonts w:ascii="Times New Roman" w:hAnsi="Times New Roman"/>
          <w:b/>
          <w:i/>
          <w:sz w:val="24"/>
          <w:szCs w:val="24"/>
        </w:rPr>
      </w:pPr>
      <w:r w:rsidRPr="00F3574B">
        <w:rPr>
          <w:rFonts w:ascii="Times New Roman" w:hAnsi="Times New Roman"/>
          <w:b/>
          <w:i/>
          <w:sz w:val="24"/>
          <w:szCs w:val="24"/>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РОССИЯ В СОВРЕМЕННОМ МИРЕ</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w:t>
      </w:r>
    </w:p>
    <w:p w:rsidR="00E01016" w:rsidRPr="00F3574B" w:rsidRDefault="00E01016" w:rsidP="00660805">
      <w:pPr>
        <w:spacing w:after="0" w:line="240" w:lineRule="auto"/>
        <w:ind w:firstLine="567"/>
        <w:jc w:val="both"/>
        <w:rPr>
          <w:rFonts w:ascii="Times New Roman" w:hAnsi="Times New Roman"/>
          <w:b/>
          <w:i/>
          <w:sz w:val="24"/>
          <w:szCs w:val="24"/>
        </w:rPr>
      </w:pPr>
      <w:r w:rsidRPr="00F3574B">
        <w:rPr>
          <w:rFonts w:ascii="Times New Roman" w:hAnsi="Times New Roman"/>
          <w:b/>
          <w:i/>
          <w:sz w:val="24"/>
          <w:szCs w:val="24"/>
        </w:rPr>
        <w:t>Анализ и объяснение особенностей современного геополитического и геоэкономического положения России. Определение основных направлений внешних экономических связей России с наиболее развитыми странами мира.</w:t>
      </w:r>
    </w:p>
    <w:p w:rsidR="00E01016" w:rsidRPr="00F3574B" w:rsidRDefault="00E01016" w:rsidP="00660805">
      <w:pPr>
        <w:spacing w:after="0" w:line="240" w:lineRule="auto"/>
        <w:jc w:val="center"/>
        <w:rPr>
          <w:rFonts w:ascii="Times New Roman" w:hAnsi="Times New Roman"/>
          <w:b/>
          <w:sz w:val="24"/>
          <w:szCs w:val="24"/>
        </w:rPr>
      </w:pPr>
      <w:r w:rsidRPr="00F3574B">
        <w:rPr>
          <w:rFonts w:ascii="Times New Roman" w:hAnsi="Times New Roman"/>
          <w:b/>
          <w:sz w:val="24"/>
          <w:szCs w:val="24"/>
        </w:rPr>
        <w:t>ГЕОГРАФИЧЕСКИЕ АСПЕКТЫ СОВРЕМЕННЫХ</w:t>
      </w:r>
      <w:r w:rsidRPr="00F3574B">
        <w:rPr>
          <w:rFonts w:ascii="Times New Roman" w:hAnsi="Times New Roman"/>
          <w:b/>
          <w:sz w:val="24"/>
          <w:szCs w:val="24"/>
        </w:rPr>
        <w:br/>
        <w:t>ГЛОБАЛЬНЫХ ПРОБЛЕМ ЧЕЛОВЕЧЕСТВА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геоэкологическая проблемы как приоритетные, пути их решения. </w:t>
      </w:r>
      <w:r w:rsidRPr="00F3574B">
        <w:rPr>
          <w:rFonts w:ascii="Times New Roman" w:hAnsi="Times New Roman"/>
          <w:i/>
          <w:sz w:val="24"/>
          <w:szCs w:val="24"/>
        </w:rPr>
        <w:t>Проблемы преодоления отсталости развивающихся стран. Географические аспекты качества жизни населения.</w:t>
      </w:r>
      <w:r w:rsidRPr="00F3574B">
        <w:rPr>
          <w:rFonts w:ascii="Times New Roman" w:hAnsi="Times New Roman"/>
          <w:sz w:val="24"/>
          <w:szCs w:val="24"/>
        </w:rPr>
        <w:t xml:space="preserve"> Роль географии в решении глобальных проблем человечества.</w:t>
      </w:r>
    </w:p>
    <w:p w:rsidR="00E01016" w:rsidRPr="00F3574B" w:rsidRDefault="00E01016" w:rsidP="00660805">
      <w:pPr>
        <w:spacing w:after="0" w:line="240" w:lineRule="auto"/>
        <w:ind w:firstLine="567"/>
        <w:jc w:val="both"/>
        <w:rPr>
          <w:rFonts w:ascii="Times New Roman" w:hAnsi="Times New Roman"/>
          <w:b/>
          <w:i/>
          <w:sz w:val="24"/>
          <w:szCs w:val="24"/>
        </w:rPr>
      </w:pPr>
      <w:r w:rsidRPr="00F3574B">
        <w:rPr>
          <w:rFonts w:ascii="Times New Roman" w:hAnsi="Times New Roman"/>
          <w:b/>
          <w:i/>
          <w:sz w:val="24"/>
          <w:szCs w:val="24"/>
        </w:rPr>
        <w:t>Составление простейших таблиц, схем, картосхем, отражающих географические взаимосвязи приоритетных глобальных проблем человечества.</w:t>
      </w:r>
    </w:p>
    <w:p w:rsidR="00E01016" w:rsidRPr="00F3574B" w:rsidRDefault="00E01016" w:rsidP="00660805">
      <w:pPr>
        <w:spacing w:after="0" w:line="240" w:lineRule="auto"/>
        <w:ind w:firstLine="567"/>
        <w:jc w:val="both"/>
        <w:rPr>
          <w:rFonts w:ascii="Times New Roman" w:hAnsi="Times New Roman"/>
          <w:b/>
          <w:i/>
          <w:sz w:val="24"/>
          <w:szCs w:val="24"/>
        </w:rPr>
      </w:pPr>
    </w:p>
    <w:p w:rsidR="00E01016" w:rsidRPr="00F3574B" w:rsidRDefault="00E01016" w:rsidP="00660805">
      <w:pPr>
        <w:pStyle w:val="Heading2"/>
        <w:spacing w:before="0" w:after="0"/>
        <w:jc w:val="center"/>
        <w:rPr>
          <w:rFonts w:ascii="Times New Roman" w:hAnsi="Times New Roman"/>
          <w:i w:val="0"/>
          <w:iCs w:val="0"/>
          <w:sz w:val="24"/>
          <w:szCs w:val="24"/>
        </w:rPr>
      </w:pPr>
      <w:r w:rsidRPr="00F3574B">
        <w:rPr>
          <w:rFonts w:ascii="Times New Roman" w:hAnsi="Times New Roman"/>
          <w:i w:val="0"/>
          <w:iCs w:val="0"/>
          <w:sz w:val="24"/>
          <w:szCs w:val="24"/>
        </w:rPr>
        <w:t>ТРЕБОВАНИЯ К УРОВНЮ</w:t>
      </w:r>
      <w:r w:rsidRPr="00F3574B">
        <w:rPr>
          <w:rFonts w:ascii="Times New Roman" w:hAnsi="Times New Roman"/>
          <w:i w:val="0"/>
          <w:iCs w:val="0"/>
          <w:sz w:val="24"/>
          <w:szCs w:val="24"/>
        </w:rPr>
        <w:br/>
        <w:t>ПОДГОТОВКИ ВЫПУСКНИКОВ</w:t>
      </w:r>
    </w:p>
    <w:p w:rsidR="00E01016" w:rsidRPr="00F3574B" w:rsidRDefault="00E01016" w:rsidP="00660805">
      <w:pPr>
        <w:spacing w:after="0"/>
        <w:ind w:firstLine="567"/>
        <w:jc w:val="both"/>
        <w:rPr>
          <w:rFonts w:ascii="Times New Roman" w:hAnsi="Times New Roman"/>
          <w:b/>
          <w:i/>
          <w:sz w:val="24"/>
          <w:szCs w:val="24"/>
        </w:rPr>
      </w:pPr>
      <w:r w:rsidRPr="00F3574B">
        <w:rPr>
          <w:rFonts w:ascii="Times New Roman" w:hAnsi="Times New Roman"/>
          <w:b/>
          <w:i/>
          <w:sz w:val="24"/>
          <w:szCs w:val="24"/>
        </w:rPr>
        <w:t>В результате изучения географии на базовом уровне ученик должен</w:t>
      </w:r>
    </w:p>
    <w:p w:rsidR="00E01016" w:rsidRPr="00F3574B" w:rsidRDefault="00E01016" w:rsidP="00660805">
      <w:pPr>
        <w:spacing w:after="0"/>
        <w:ind w:left="567"/>
        <w:jc w:val="both"/>
        <w:rPr>
          <w:rFonts w:ascii="Times New Roman" w:hAnsi="Times New Roman"/>
          <w:sz w:val="24"/>
          <w:szCs w:val="24"/>
        </w:rPr>
      </w:pPr>
      <w:r w:rsidRPr="00F3574B">
        <w:rPr>
          <w:rFonts w:ascii="Times New Roman" w:hAnsi="Times New Roman"/>
          <w:b/>
          <w:sz w:val="24"/>
          <w:szCs w:val="24"/>
        </w:rPr>
        <w:t>знать/понимать</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sz w:val="24"/>
          <w:szCs w:val="24"/>
        </w:rPr>
        <w:t>основные географические понятия и термины; традиционные и новые методы географических исследований;</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sz w:val="24"/>
          <w:szCs w:val="24"/>
        </w:rPr>
        <w:t>особенности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sz w:val="24"/>
          <w:szCs w:val="24"/>
        </w:rPr>
        <w:t>географические особенности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sz w:val="24"/>
          <w:szCs w:val="24"/>
        </w:rPr>
        <w:t>особенности современного геополитического и геоэкономического положения России, ее роль в международном географическом разделении труда;</w:t>
      </w:r>
    </w:p>
    <w:p w:rsidR="00E01016" w:rsidRPr="00F3574B" w:rsidRDefault="00E01016" w:rsidP="00660805">
      <w:pPr>
        <w:spacing w:after="0"/>
        <w:ind w:left="567"/>
        <w:jc w:val="both"/>
        <w:rPr>
          <w:rFonts w:ascii="Times New Roman" w:hAnsi="Times New Roman"/>
          <w:b/>
          <w:sz w:val="24"/>
          <w:szCs w:val="24"/>
        </w:rPr>
      </w:pPr>
      <w:r w:rsidRPr="00F3574B">
        <w:rPr>
          <w:rFonts w:ascii="Times New Roman" w:hAnsi="Times New Roman"/>
          <w:b/>
          <w:sz w:val="24"/>
          <w:szCs w:val="24"/>
        </w:rPr>
        <w:t>уметь</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i/>
          <w:sz w:val="24"/>
          <w:szCs w:val="24"/>
        </w:rPr>
        <w:t>определять и сравнивать</w:t>
      </w:r>
      <w:r w:rsidRPr="00F3574B">
        <w:rPr>
          <w:rFonts w:ascii="Times New Roman" w:hAnsi="Times New Roman"/>
          <w:sz w:val="24"/>
          <w:szCs w:val="24"/>
        </w:rPr>
        <w:t xml:space="preserve"> по разным источникам информации географические тенденции развития природных, социально-экономических и геоэкологических объектов, процессов и явлений;</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i/>
          <w:sz w:val="24"/>
          <w:szCs w:val="24"/>
        </w:rPr>
        <w:t>оценивать и объяснять</w:t>
      </w:r>
      <w:r w:rsidRPr="00F3574B">
        <w:rPr>
          <w:rFonts w:ascii="Times New Roman" w:hAnsi="Times New Roman"/>
          <w:sz w:val="24"/>
          <w:szCs w:val="24"/>
        </w:rPr>
        <w:t xml:space="preserve"> ресурсообеспеченность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i/>
          <w:sz w:val="24"/>
          <w:szCs w:val="24"/>
        </w:rPr>
        <w:t xml:space="preserve">применять </w:t>
      </w:r>
      <w:r w:rsidRPr="00F3574B">
        <w:rPr>
          <w:rFonts w:ascii="Times New Roman" w:hAnsi="Times New Roman"/>
          <w:sz w:val="24"/>
          <w:szCs w:val="24"/>
        </w:rPr>
        <w:t>разнообразные источники географической информации для проведения наблюдений за природными, социально-экономическими и геоэкологическими объектами, процессами и явлениями, их изменениями под влиянием разнообразных факторов;</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i/>
          <w:sz w:val="24"/>
          <w:szCs w:val="24"/>
        </w:rPr>
        <w:t xml:space="preserve">составлять </w:t>
      </w:r>
      <w:r w:rsidRPr="00F3574B">
        <w:rPr>
          <w:rFonts w:ascii="Times New Roman" w:hAnsi="Times New Roman"/>
          <w:sz w:val="24"/>
          <w:szCs w:val="24"/>
        </w:rPr>
        <w:t>комплексную географическую характеристику регионов и стран мира;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i/>
          <w:sz w:val="24"/>
          <w:szCs w:val="24"/>
        </w:rPr>
        <w:t xml:space="preserve">сопоставлять </w:t>
      </w:r>
      <w:r w:rsidRPr="00F3574B">
        <w:rPr>
          <w:rFonts w:ascii="Times New Roman" w:hAnsi="Times New Roman"/>
          <w:sz w:val="24"/>
          <w:szCs w:val="24"/>
        </w:rPr>
        <w:t>географические карты различной тематики;</w:t>
      </w:r>
    </w:p>
    <w:p w:rsidR="00E01016" w:rsidRPr="00F3574B" w:rsidRDefault="00E01016" w:rsidP="00660805">
      <w:pPr>
        <w:spacing w:after="0"/>
        <w:ind w:left="567"/>
        <w:jc w:val="both"/>
        <w:rPr>
          <w:rFonts w:ascii="Times New Roman" w:hAnsi="Times New Roman"/>
          <w:sz w:val="24"/>
          <w:szCs w:val="24"/>
        </w:rPr>
      </w:pPr>
      <w:r w:rsidRPr="00F3574B">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sz w:val="24"/>
          <w:szCs w:val="24"/>
        </w:rPr>
        <w:t>для:</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sz w:val="24"/>
          <w:szCs w:val="24"/>
        </w:rPr>
        <w:t>выявления и объяснения географических аспектов различных текущих событий и ситуаций;</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sz w:val="24"/>
          <w:szCs w:val="24"/>
        </w:rPr>
        <w:t>нахождения и применения географической информации, включая карты, статистические материалы, геоинформационные системы и ресурсы Интернета; правильной оценки важнейших социально-экономических событий международной жизни, геополитической и геоэкономической ситуации в России, других странах и регионах мира, тенденций их возможного развития;</w:t>
      </w:r>
    </w:p>
    <w:p w:rsidR="00E01016" w:rsidRPr="00F3574B" w:rsidRDefault="00E01016" w:rsidP="008327FA">
      <w:pPr>
        <w:numPr>
          <w:ilvl w:val="0"/>
          <w:numId w:val="2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sz w:val="24"/>
          <w:szCs w:val="24"/>
        </w:rPr>
        <w:t>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 различных видов человеческого общения.</w:t>
      </w:r>
    </w:p>
    <w:p w:rsidR="00E01016" w:rsidRPr="00F3574B" w:rsidRDefault="00E01016" w:rsidP="00660805">
      <w:pPr>
        <w:spacing w:after="0" w:line="240" w:lineRule="auto"/>
        <w:ind w:firstLine="567"/>
        <w:jc w:val="both"/>
        <w:rPr>
          <w:rFonts w:ascii="Times New Roman" w:hAnsi="Times New Roman"/>
          <w:sz w:val="24"/>
          <w:szCs w:val="24"/>
        </w:rPr>
      </w:pPr>
    </w:p>
    <w:p w:rsidR="00E01016" w:rsidRPr="00F3574B" w:rsidRDefault="00E01016" w:rsidP="00660805">
      <w:pPr>
        <w:pStyle w:val="Heading5"/>
        <w:widowControl/>
        <w:autoSpaceDE/>
        <w:autoSpaceDN/>
        <w:adjustRightInd/>
        <w:spacing w:line="240" w:lineRule="auto"/>
        <w:ind w:firstLine="0"/>
        <w:rPr>
          <w:szCs w:val="24"/>
        </w:rPr>
      </w:pPr>
      <w:r w:rsidRPr="00F3574B">
        <w:rPr>
          <w:bCs/>
          <w:szCs w:val="24"/>
        </w:rPr>
        <w:t>СОДЕРЖАНИЕ УЧЕБНОЙ ПРОГРАММЫ ПО БИОЛОГИИ</w:t>
      </w:r>
      <w:r w:rsidRPr="00F3574B">
        <w:rPr>
          <w:bCs/>
          <w:szCs w:val="24"/>
        </w:rPr>
        <w:br/>
      </w:r>
      <w:r w:rsidRPr="00F3574B">
        <w:rPr>
          <w:szCs w:val="24"/>
        </w:rPr>
        <w:t>(базовый уровень)</w:t>
      </w:r>
    </w:p>
    <w:p w:rsidR="00E01016" w:rsidRPr="00F3574B" w:rsidRDefault="00E01016" w:rsidP="00660805">
      <w:pPr>
        <w:pStyle w:val="BodyTextIndent2"/>
        <w:spacing w:before="120" w:line="240" w:lineRule="auto"/>
        <w:ind w:firstLine="567"/>
        <w:rPr>
          <w:b/>
          <w:bCs/>
          <w:i/>
          <w:iCs/>
          <w:sz w:val="24"/>
        </w:rPr>
      </w:pPr>
      <w:r w:rsidRPr="00F3574B">
        <w:rPr>
          <w:b/>
          <w:bCs/>
          <w:i/>
          <w:iCs/>
          <w:sz w:val="24"/>
        </w:rPr>
        <w:t>Цели изучения биологии на базовом уровне среднего   общего образования:</w:t>
      </w:r>
    </w:p>
    <w:p w:rsidR="00E01016" w:rsidRPr="00F3574B" w:rsidRDefault="00E01016" w:rsidP="008327FA">
      <w:pPr>
        <w:numPr>
          <w:ilvl w:val="0"/>
          <w:numId w:val="9"/>
        </w:numPr>
        <w:tabs>
          <w:tab w:val="clear" w:pos="567"/>
        </w:tabs>
        <w:spacing w:before="40" w:after="0" w:line="240" w:lineRule="auto"/>
        <w:jc w:val="both"/>
        <w:rPr>
          <w:rFonts w:ascii="Times New Roman" w:hAnsi="Times New Roman"/>
          <w:sz w:val="24"/>
          <w:szCs w:val="24"/>
        </w:rPr>
      </w:pPr>
      <w:r w:rsidRPr="00F3574B">
        <w:rPr>
          <w:rFonts w:ascii="Times New Roman" w:hAnsi="Times New Roman"/>
          <w:b/>
          <w:sz w:val="24"/>
          <w:szCs w:val="24"/>
        </w:rPr>
        <w:t xml:space="preserve">освоение знаний </w:t>
      </w:r>
      <w:r w:rsidRPr="00F3574B">
        <w:rPr>
          <w:rFonts w:ascii="Times New Roman" w:hAnsi="Times New Roman"/>
          <w:sz w:val="24"/>
          <w:szCs w:val="24"/>
        </w:rPr>
        <w:t>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w:t>
      </w:r>
      <w:r w:rsidRPr="00F3574B">
        <w:rPr>
          <w:rFonts w:ascii="Times New Roman" w:hAnsi="Times New Roman"/>
          <w:b/>
          <w:sz w:val="24"/>
          <w:szCs w:val="24"/>
        </w:rPr>
        <w:t xml:space="preserve"> </w:t>
      </w:r>
      <w:r w:rsidRPr="00F3574B">
        <w:rPr>
          <w:rFonts w:ascii="Times New Roman" w:hAnsi="Times New Roman"/>
          <w:sz w:val="24"/>
          <w:szCs w:val="24"/>
        </w:rPr>
        <w:t>методах научного познания;</w:t>
      </w:r>
    </w:p>
    <w:p w:rsidR="00E01016" w:rsidRPr="00F3574B" w:rsidRDefault="00E01016" w:rsidP="008327FA">
      <w:pPr>
        <w:numPr>
          <w:ilvl w:val="0"/>
          <w:numId w:val="9"/>
        </w:numPr>
        <w:tabs>
          <w:tab w:val="clear" w:pos="567"/>
        </w:tabs>
        <w:spacing w:before="20" w:after="0" w:line="240" w:lineRule="auto"/>
        <w:jc w:val="both"/>
        <w:rPr>
          <w:rFonts w:ascii="Times New Roman" w:hAnsi="Times New Roman"/>
          <w:sz w:val="24"/>
          <w:szCs w:val="24"/>
        </w:rPr>
      </w:pPr>
      <w:r w:rsidRPr="00F3574B">
        <w:rPr>
          <w:rFonts w:ascii="Times New Roman" w:hAnsi="Times New Roman"/>
          <w:b/>
          <w:sz w:val="24"/>
          <w:szCs w:val="24"/>
        </w:rPr>
        <w:t xml:space="preserve">овладение умениями </w:t>
      </w:r>
      <w:r w:rsidRPr="00F3574B">
        <w:rPr>
          <w:rFonts w:ascii="Times New Roman" w:hAnsi="Times New Roman"/>
          <w:sz w:val="24"/>
          <w:szCs w:val="24"/>
        </w:rPr>
        <w:t xml:space="preserve">обосновывать место и роль биологических знаний в практической деятельности людей, развитии современных технологий;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 </w:t>
      </w:r>
    </w:p>
    <w:p w:rsidR="00E01016" w:rsidRPr="00F3574B" w:rsidRDefault="00E01016" w:rsidP="008327FA">
      <w:pPr>
        <w:numPr>
          <w:ilvl w:val="0"/>
          <w:numId w:val="9"/>
        </w:numPr>
        <w:tabs>
          <w:tab w:val="clear" w:pos="567"/>
        </w:tabs>
        <w:spacing w:before="20" w:after="0" w:line="240" w:lineRule="auto"/>
        <w:jc w:val="both"/>
        <w:rPr>
          <w:rFonts w:ascii="Times New Roman" w:hAnsi="Times New Roman"/>
          <w:b/>
          <w:i/>
          <w:sz w:val="24"/>
          <w:szCs w:val="24"/>
        </w:rPr>
      </w:pPr>
      <w:r w:rsidRPr="00F3574B">
        <w:rPr>
          <w:rFonts w:ascii="Times New Roman" w:hAnsi="Times New Roman"/>
          <w:b/>
          <w:sz w:val="24"/>
          <w:szCs w:val="24"/>
        </w:rPr>
        <w:t xml:space="preserve">развитие </w:t>
      </w:r>
      <w:r w:rsidRPr="00F3574B">
        <w:rPr>
          <w:rFonts w:ascii="Times New Roman" w:hAnsi="Times New Roman"/>
          <w:sz w:val="24"/>
          <w:szCs w:val="24"/>
        </w:rPr>
        <w:t>познавательных интересов, интеллектуальных и творческих способностей в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(о сущности и происхождении жизни, человека) в ходе работы с различными источниками информации;</w:t>
      </w:r>
    </w:p>
    <w:p w:rsidR="00E01016" w:rsidRPr="00F3574B" w:rsidRDefault="00E01016" w:rsidP="008327FA">
      <w:pPr>
        <w:numPr>
          <w:ilvl w:val="0"/>
          <w:numId w:val="9"/>
        </w:numPr>
        <w:tabs>
          <w:tab w:val="clear" w:pos="567"/>
        </w:tabs>
        <w:spacing w:before="20" w:after="0" w:line="240" w:lineRule="auto"/>
        <w:jc w:val="both"/>
        <w:rPr>
          <w:rFonts w:ascii="Times New Roman" w:hAnsi="Times New Roman"/>
          <w:sz w:val="24"/>
          <w:szCs w:val="24"/>
        </w:rPr>
      </w:pPr>
      <w:r w:rsidRPr="00F3574B">
        <w:rPr>
          <w:rFonts w:ascii="Times New Roman" w:hAnsi="Times New Roman"/>
          <w:b/>
          <w:sz w:val="24"/>
          <w:szCs w:val="24"/>
        </w:rPr>
        <w:t>воспитание</w:t>
      </w:r>
      <w:r w:rsidRPr="00F3574B">
        <w:rPr>
          <w:rFonts w:ascii="Times New Roman" w:hAnsi="Times New Roman"/>
          <w:sz w:val="24"/>
          <w:szCs w:val="24"/>
        </w:rPr>
        <w:t xml:space="preserve"> 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w:t>
      </w:r>
    </w:p>
    <w:p w:rsidR="00E01016" w:rsidRPr="00F3574B" w:rsidRDefault="00E01016" w:rsidP="008327FA">
      <w:pPr>
        <w:numPr>
          <w:ilvl w:val="0"/>
          <w:numId w:val="9"/>
        </w:numPr>
        <w:tabs>
          <w:tab w:val="clear" w:pos="567"/>
        </w:tabs>
        <w:spacing w:before="20" w:after="0" w:line="240" w:lineRule="auto"/>
        <w:jc w:val="both"/>
        <w:rPr>
          <w:rFonts w:ascii="Times New Roman" w:hAnsi="Times New Roman"/>
          <w:sz w:val="24"/>
          <w:szCs w:val="24"/>
        </w:rPr>
      </w:pPr>
      <w:r w:rsidRPr="00F3574B">
        <w:rPr>
          <w:rFonts w:ascii="Times New Roman" w:hAnsi="Times New Roman"/>
          <w:b/>
          <w:sz w:val="24"/>
          <w:szCs w:val="24"/>
        </w:rPr>
        <w:t xml:space="preserve">использование </w:t>
      </w:r>
      <w:r w:rsidRPr="00F3574B">
        <w:rPr>
          <w:rFonts w:ascii="Times New Roman" w:hAnsi="Times New Roman"/>
          <w:bCs/>
          <w:sz w:val="24"/>
          <w:szCs w:val="24"/>
        </w:rPr>
        <w:t>приобретенных знаний и умений</w:t>
      </w:r>
      <w:r w:rsidRPr="00F3574B">
        <w:rPr>
          <w:rFonts w:ascii="Times New Roman" w:hAnsi="Times New Roman"/>
          <w:b/>
          <w:sz w:val="24"/>
          <w:szCs w:val="24"/>
        </w:rPr>
        <w:t xml:space="preserve"> </w:t>
      </w:r>
      <w:r w:rsidRPr="00F3574B">
        <w:rPr>
          <w:rFonts w:ascii="Times New Roman" w:hAnsi="Times New Roman"/>
          <w:sz w:val="24"/>
          <w:szCs w:val="24"/>
        </w:rPr>
        <w:t>в повседневной жизни для</w:t>
      </w:r>
      <w:r w:rsidRPr="00F3574B">
        <w:rPr>
          <w:rFonts w:ascii="Times New Roman" w:hAnsi="Times New Roman"/>
          <w:i/>
          <w:sz w:val="24"/>
          <w:szCs w:val="24"/>
        </w:rPr>
        <w:t xml:space="preserve"> </w:t>
      </w:r>
      <w:r w:rsidRPr="00F3574B">
        <w:rPr>
          <w:rFonts w:ascii="Times New Roman" w:hAnsi="Times New Roman"/>
          <w:sz w:val="24"/>
          <w:szCs w:val="24"/>
        </w:rPr>
        <w:t>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 природе.</w:t>
      </w:r>
    </w:p>
    <w:p w:rsidR="00E01016" w:rsidRPr="00F3574B" w:rsidRDefault="00E01016" w:rsidP="00660805">
      <w:pPr>
        <w:spacing w:after="0" w:line="240" w:lineRule="auto"/>
        <w:jc w:val="center"/>
        <w:rPr>
          <w:rFonts w:ascii="Times New Roman" w:hAnsi="Times New Roman"/>
          <w:b/>
          <w:sz w:val="24"/>
          <w:szCs w:val="24"/>
        </w:rPr>
      </w:pP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БИОЛОГИЯ КАК НАУКА.</w:t>
      </w:r>
      <w:r w:rsidRPr="00F3574B">
        <w:rPr>
          <w:rFonts w:ascii="Times New Roman" w:hAnsi="Times New Roman"/>
          <w:b/>
          <w:sz w:val="24"/>
          <w:szCs w:val="24"/>
        </w:rPr>
        <w:br/>
        <w:t>МЕТОДЫ НАУЧНОГО ПОЗНАНИЯ</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Объект изучения биологии – живая природа. Отличительные признаки живой природы: уровневая организация и эволюция. Основные уровни организации живой природы. Роль биологических теорий, идей, гипотез в формировании современной естественнонаучной картины мира. Методы познания живой природы. </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КЛЕТКА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Развитие знаний о клетке </w:t>
      </w:r>
      <w:r w:rsidRPr="00F3574B">
        <w:rPr>
          <w:rFonts w:ascii="Times New Roman" w:hAnsi="Times New Roman"/>
          <w:i/>
          <w:sz w:val="24"/>
          <w:szCs w:val="24"/>
        </w:rPr>
        <w:t>(Р.Гук, Р.Вирхов, К.Бэр, М.Шлейден и Т.Шванн)</w:t>
      </w:r>
      <w:r w:rsidRPr="00F3574B">
        <w:rPr>
          <w:rStyle w:val="FootnoteReference"/>
          <w:rFonts w:ascii="Times New Roman" w:hAnsi="Times New Roman"/>
          <w:i/>
          <w:sz w:val="24"/>
          <w:szCs w:val="24"/>
        </w:rPr>
        <w:t xml:space="preserve">. </w:t>
      </w:r>
      <w:r w:rsidRPr="00F3574B">
        <w:rPr>
          <w:rFonts w:ascii="Times New Roman" w:hAnsi="Times New Roman"/>
          <w:sz w:val="24"/>
          <w:szCs w:val="24"/>
        </w:rPr>
        <w:t>Клеточная теория. Роль клеточной теории в становлении современной естественнонаучной картины мира.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Химический состав клетки. Роль неорганических и органических веществ в клетке и организме человека.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Строение клетки. Основные части и органоиды клетки, их функции; доядерные и ядерные клетки.</w:t>
      </w:r>
      <w:r w:rsidRPr="00F3574B">
        <w:rPr>
          <w:rFonts w:ascii="Times New Roman" w:hAnsi="Times New Roman"/>
          <w:i/>
          <w:sz w:val="24"/>
          <w:szCs w:val="24"/>
        </w:rPr>
        <w:t xml:space="preserve"> </w:t>
      </w:r>
      <w:r w:rsidRPr="00F3574B">
        <w:rPr>
          <w:rFonts w:ascii="Times New Roman" w:hAnsi="Times New Roman"/>
          <w:iCs/>
          <w:sz w:val="24"/>
          <w:szCs w:val="24"/>
        </w:rPr>
        <w:t xml:space="preserve">Вирусы – неклеточные формы. </w:t>
      </w:r>
      <w:r w:rsidRPr="00F3574B">
        <w:rPr>
          <w:rFonts w:ascii="Times New Roman" w:hAnsi="Times New Roman"/>
          <w:sz w:val="24"/>
          <w:szCs w:val="24"/>
        </w:rPr>
        <w:t>Строение и функции хромосом. ДНК – носитель наследственной информации. Значение постоянства числа и формы хромосом в клетках</w:t>
      </w:r>
      <w:r w:rsidRPr="00F3574B">
        <w:rPr>
          <w:rFonts w:ascii="Times New Roman" w:hAnsi="Times New Roman"/>
          <w:i/>
          <w:sz w:val="24"/>
          <w:szCs w:val="24"/>
        </w:rPr>
        <w:t xml:space="preserve">. </w:t>
      </w:r>
      <w:r w:rsidRPr="00F3574B">
        <w:rPr>
          <w:rFonts w:ascii="Times New Roman" w:hAnsi="Times New Roman"/>
          <w:sz w:val="24"/>
          <w:szCs w:val="24"/>
        </w:rPr>
        <w:t>Ген. Генетический код.</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b/>
          <w:sz w:val="24"/>
          <w:szCs w:val="24"/>
        </w:rPr>
        <w:t>Проведение биологических исследований</w:t>
      </w:r>
      <w:r w:rsidRPr="00F3574B">
        <w:rPr>
          <w:rFonts w:ascii="Times New Roman" w:hAnsi="Times New Roman"/>
          <w:sz w:val="24"/>
          <w:szCs w:val="24"/>
        </w:rPr>
        <w:t>:</w:t>
      </w:r>
      <w:r w:rsidRPr="00F3574B">
        <w:rPr>
          <w:rFonts w:ascii="Times New Roman" w:hAnsi="Times New Roman"/>
          <w:i/>
          <w:sz w:val="24"/>
          <w:szCs w:val="24"/>
        </w:rPr>
        <w:t xml:space="preserve"> </w:t>
      </w:r>
      <w:r w:rsidRPr="00F3574B">
        <w:rPr>
          <w:rFonts w:ascii="Times New Roman" w:hAnsi="Times New Roman"/>
          <w:sz w:val="24"/>
          <w:szCs w:val="24"/>
        </w:rPr>
        <w:t>наблюдение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ОРГАНИЗМ</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Организм – единое целое.</w:t>
      </w:r>
      <w:r w:rsidRPr="00F3574B">
        <w:rPr>
          <w:rFonts w:ascii="Times New Roman" w:hAnsi="Times New Roman"/>
          <w:i/>
          <w:sz w:val="24"/>
          <w:szCs w:val="24"/>
        </w:rPr>
        <w:t xml:space="preserve"> Многообразие организмов.</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Обмен веществ и превращения энергии – свойства живых организмов.</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Деление клетки – основа роста, развития и размножения организмов</w:t>
      </w:r>
      <w:r w:rsidRPr="00F3574B">
        <w:rPr>
          <w:rFonts w:ascii="Times New Roman" w:hAnsi="Times New Roman"/>
          <w:i/>
          <w:sz w:val="24"/>
          <w:szCs w:val="24"/>
        </w:rPr>
        <w:t xml:space="preserve">. </w:t>
      </w:r>
      <w:r w:rsidRPr="00F3574B">
        <w:rPr>
          <w:rFonts w:ascii="Times New Roman" w:hAnsi="Times New Roman"/>
          <w:sz w:val="24"/>
          <w:szCs w:val="24"/>
        </w:rPr>
        <w:t xml:space="preserve">Половое и бесполое размножение. </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Оплодотворение, его значение. </w:t>
      </w:r>
      <w:r w:rsidRPr="00F3574B">
        <w:rPr>
          <w:rFonts w:ascii="Times New Roman" w:hAnsi="Times New Roman"/>
          <w:i/>
          <w:sz w:val="24"/>
          <w:szCs w:val="24"/>
        </w:rPr>
        <w:t>Искусственное оплодотворение у растений и животных.</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Наследственность и изменчивость – свойства организмов. Генетика – наука о закономерностях наследственности и изменчивости</w:t>
      </w:r>
      <w:r w:rsidRPr="00F3574B">
        <w:rPr>
          <w:rFonts w:ascii="Times New Roman" w:hAnsi="Times New Roman"/>
          <w:i/>
          <w:sz w:val="24"/>
          <w:szCs w:val="24"/>
        </w:rPr>
        <w:t>.</w:t>
      </w:r>
      <w:r w:rsidRPr="00F3574B">
        <w:rPr>
          <w:rFonts w:ascii="Times New Roman" w:hAnsi="Times New Roman"/>
          <w:sz w:val="24"/>
          <w:szCs w:val="24"/>
        </w:rPr>
        <w:t xml:space="preserve"> Г.Мендель – основоположник генетики. Генетическая терминология и символика. Закономерности наследования, установленные Г.Менделем. </w:t>
      </w:r>
      <w:r w:rsidRPr="00F3574B">
        <w:rPr>
          <w:rFonts w:ascii="Times New Roman" w:hAnsi="Times New Roman"/>
          <w:i/>
          <w:sz w:val="24"/>
          <w:szCs w:val="24"/>
        </w:rPr>
        <w:t>Хромосомная теория наследственности</w:t>
      </w:r>
      <w:r w:rsidRPr="00F3574B">
        <w:rPr>
          <w:rFonts w:ascii="Times New Roman" w:hAnsi="Times New Roman"/>
          <w:sz w:val="24"/>
          <w:szCs w:val="24"/>
        </w:rPr>
        <w:t>. Современные представления о гене и геноме.</w:t>
      </w:r>
    </w:p>
    <w:p w:rsidR="00E01016" w:rsidRPr="00F3574B" w:rsidRDefault="00E01016" w:rsidP="00660805">
      <w:pPr>
        <w:pStyle w:val="23"/>
        <w:ind w:right="0" w:firstLine="567"/>
        <w:jc w:val="both"/>
        <w:rPr>
          <w:sz w:val="24"/>
          <w:szCs w:val="24"/>
        </w:rPr>
      </w:pPr>
      <w:r w:rsidRPr="00F3574B">
        <w:rPr>
          <w:sz w:val="24"/>
          <w:szCs w:val="24"/>
        </w:rPr>
        <w:t>Наследственная и ненаследственная изменчивость. Влияние мутагенов на организм человека. Значение генетики для медицины и селекции</w:t>
      </w:r>
      <w:r w:rsidRPr="00F3574B">
        <w:rPr>
          <w:i/>
          <w:sz w:val="24"/>
          <w:szCs w:val="24"/>
        </w:rPr>
        <w:t>.</w:t>
      </w:r>
      <w:r w:rsidRPr="00F3574B">
        <w:rPr>
          <w:sz w:val="24"/>
          <w:szCs w:val="24"/>
        </w:rPr>
        <w:t xml:space="preserve"> Наследственные болезни человека, их причины и профилактика. Селекция. </w:t>
      </w:r>
      <w:r w:rsidRPr="00F3574B">
        <w:rPr>
          <w:i/>
          <w:sz w:val="24"/>
          <w:szCs w:val="24"/>
        </w:rPr>
        <w:t xml:space="preserve">Учение Н.И.Вавилова о центрах многообразия и происхождения культурных растений. </w:t>
      </w:r>
      <w:r w:rsidRPr="00F3574B">
        <w:rPr>
          <w:sz w:val="24"/>
          <w:szCs w:val="24"/>
        </w:rPr>
        <w:t>Основные методы селекции: гибридизация, искусственный отбор.</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Биотехнология, ее достижения</w:t>
      </w:r>
      <w:r w:rsidRPr="00F3574B">
        <w:rPr>
          <w:rFonts w:ascii="Times New Roman" w:hAnsi="Times New Roman"/>
          <w:i/>
          <w:sz w:val="24"/>
          <w:szCs w:val="24"/>
        </w:rPr>
        <w:t>.</w:t>
      </w:r>
      <w:r w:rsidRPr="00F3574B">
        <w:rPr>
          <w:rFonts w:ascii="Times New Roman" w:hAnsi="Times New Roman"/>
          <w:sz w:val="24"/>
          <w:szCs w:val="24"/>
        </w:rPr>
        <w:t xml:space="preserve"> Этические аспекты развития некоторых исследований в биотехнологии (клонирование человека).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b/>
          <w:sz w:val="24"/>
          <w:szCs w:val="24"/>
        </w:rPr>
        <w:t>Проведение биологических исследований:</w:t>
      </w:r>
      <w:r w:rsidRPr="00F3574B">
        <w:rPr>
          <w:rFonts w:ascii="Times New Roman" w:hAnsi="Times New Roman"/>
          <w:sz w:val="24"/>
          <w:szCs w:val="24"/>
        </w:rPr>
        <w:t xml:space="preserve">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элементарных генетических задач; анализ и оценка этических аспектов развития некоторых исследований в биотехнологии.</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ВИД</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История эволюционных идей</w:t>
      </w:r>
      <w:r w:rsidRPr="00F3574B">
        <w:rPr>
          <w:rFonts w:ascii="Times New Roman" w:hAnsi="Times New Roman"/>
          <w:i/>
          <w:sz w:val="24"/>
          <w:szCs w:val="24"/>
        </w:rPr>
        <w:t>.</w:t>
      </w:r>
      <w:r w:rsidRPr="00F3574B">
        <w:rPr>
          <w:rFonts w:ascii="Times New Roman" w:hAnsi="Times New Roman"/>
          <w:sz w:val="24"/>
          <w:szCs w:val="24"/>
        </w:rPr>
        <w:t xml:space="preserve"> </w:t>
      </w:r>
      <w:r w:rsidRPr="00F3574B">
        <w:rPr>
          <w:rFonts w:ascii="Times New Roman" w:hAnsi="Times New Roman"/>
          <w:i/>
          <w:sz w:val="24"/>
          <w:szCs w:val="24"/>
        </w:rPr>
        <w:t xml:space="preserve">Значение работ К.Линнея, учения Ж.Б.Ламарка, </w:t>
      </w:r>
      <w:r w:rsidRPr="00F3574B">
        <w:rPr>
          <w:rFonts w:ascii="Times New Roman" w:hAnsi="Times New Roman"/>
          <w:sz w:val="24"/>
          <w:szCs w:val="24"/>
        </w:rPr>
        <w:t>эволюционной теории Ч.Дарвина</w:t>
      </w:r>
      <w:r w:rsidRPr="00F3574B">
        <w:rPr>
          <w:rFonts w:ascii="Times New Roman" w:hAnsi="Times New Roman"/>
          <w:i/>
          <w:sz w:val="24"/>
          <w:szCs w:val="24"/>
        </w:rPr>
        <w:t xml:space="preserve">. </w:t>
      </w:r>
      <w:r w:rsidRPr="00F3574B">
        <w:rPr>
          <w:rFonts w:ascii="Times New Roman" w:hAnsi="Times New Roman"/>
          <w:sz w:val="24"/>
          <w:szCs w:val="24"/>
        </w:rPr>
        <w:t xml:space="preserve">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w:t>
      </w:r>
      <w:r w:rsidRPr="00F3574B">
        <w:rPr>
          <w:rFonts w:ascii="Times New Roman" w:hAnsi="Times New Roman"/>
          <w:i/>
          <w:sz w:val="24"/>
          <w:szCs w:val="24"/>
        </w:rPr>
        <w:t>Синтетическая теория эволюции.</w:t>
      </w:r>
      <w:r w:rsidRPr="00F3574B">
        <w:rPr>
          <w:rFonts w:ascii="Times New Roman" w:hAnsi="Times New Roman"/>
          <w:sz w:val="24"/>
          <w:szCs w:val="24"/>
        </w:rPr>
        <w:t xml:space="preserve"> Результаты эволюции. Сохранение многообразия видов как основа устойчивого развития биосферы.</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Гипотезы происхождения жизни. Отличительные признаки живого. Усложнение живых организмов на Земле в процессе эволюции</w:t>
      </w:r>
      <w:r w:rsidRPr="00F3574B">
        <w:rPr>
          <w:rFonts w:ascii="Times New Roman" w:hAnsi="Times New Roman"/>
          <w:i/>
          <w:sz w:val="24"/>
          <w:szCs w:val="24"/>
        </w:rPr>
        <w:t>.</w:t>
      </w:r>
      <w:r w:rsidRPr="00F3574B">
        <w:rPr>
          <w:rFonts w:ascii="Times New Roman" w:hAnsi="Times New Roman"/>
          <w:sz w:val="24"/>
          <w:szCs w:val="24"/>
        </w:rPr>
        <w:t xml:space="preserve"> Гипотезы происхождения человека. Эволюция человека.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b/>
          <w:sz w:val="24"/>
          <w:szCs w:val="24"/>
        </w:rPr>
        <w:t xml:space="preserve">Проведение биологических исследований: </w:t>
      </w:r>
      <w:r w:rsidRPr="00F3574B">
        <w:rPr>
          <w:rFonts w:ascii="Times New Roman" w:hAnsi="Times New Roman"/>
          <w:sz w:val="24"/>
          <w:szCs w:val="24"/>
        </w:rPr>
        <w:t>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ЭКОСИСТЕМЫ</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w:t>
      </w:r>
    </w:p>
    <w:p w:rsidR="00E01016" w:rsidRPr="00F3574B" w:rsidRDefault="00E01016" w:rsidP="00660805">
      <w:pPr>
        <w:pStyle w:val="BodyText"/>
        <w:spacing w:after="0" w:line="240" w:lineRule="auto"/>
        <w:ind w:firstLine="567"/>
        <w:jc w:val="both"/>
        <w:rPr>
          <w:rFonts w:ascii="Times New Roman" w:hAnsi="Times New Roman"/>
          <w:sz w:val="24"/>
          <w:szCs w:val="24"/>
        </w:rPr>
      </w:pPr>
      <w:r w:rsidRPr="00F3574B">
        <w:rPr>
          <w:rFonts w:ascii="Times New Roman" w:hAnsi="Times New Roman"/>
          <w:sz w:val="24"/>
          <w:szCs w:val="24"/>
        </w:rPr>
        <w:t>Биосфера – глобальная экосистема. Учение В.И.Вернадского о биосфере</w:t>
      </w:r>
      <w:r w:rsidRPr="00F3574B">
        <w:rPr>
          <w:rFonts w:ascii="Times New Roman" w:hAnsi="Times New Roman"/>
          <w:i/>
          <w:sz w:val="24"/>
          <w:szCs w:val="24"/>
        </w:rPr>
        <w:t>.</w:t>
      </w:r>
      <w:r w:rsidRPr="00F3574B">
        <w:rPr>
          <w:rFonts w:ascii="Times New Roman" w:hAnsi="Times New Roman"/>
          <w:sz w:val="24"/>
          <w:szCs w:val="24"/>
        </w:rPr>
        <w:t xml:space="preserve"> Роль живых организмов в биосфере. </w:t>
      </w:r>
      <w:r w:rsidRPr="00F3574B">
        <w:rPr>
          <w:rFonts w:ascii="Times New Roman" w:hAnsi="Times New Roman"/>
          <w:i/>
          <w:sz w:val="24"/>
          <w:szCs w:val="24"/>
        </w:rPr>
        <w:t>Эволюция биосферы</w:t>
      </w:r>
      <w:r w:rsidRPr="00F3574B">
        <w:rPr>
          <w:rFonts w:ascii="Times New Roman" w:hAnsi="Times New Roman"/>
          <w:sz w:val="24"/>
          <w:szCs w:val="24"/>
        </w:rPr>
        <w:t>. Глобальные экологические проблемы и пути их решения. Последствия деятельности человека в окружающей среде. Правила поведения в природной среде.</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b/>
          <w:sz w:val="24"/>
          <w:szCs w:val="24"/>
        </w:rPr>
        <w:t>Проведение биологических исследований:</w:t>
      </w:r>
      <w:r w:rsidRPr="00F3574B">
        <w:rPr>
          <w:rFonts w:ascii="Times New Roman" w:hAnsi="Times New Roman"/>
          <w:sz w:val="24"/>
          <w:szCs w:val="24"/>
        </w:rPr>
        <w:t xml:space="preserve">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агроэкосистем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w:t>
      </w:r>
    </w:p>
    <w:p w:rsidR="00E01016" w:rsidRPr="00F3574B" w:rsidRDefault="00E01016" w:rsidP="00660805">
      <w:pPr>
        <w:jc w:val="both"/>
        <w:rPr>
          <w:rFonts w:ascii="Times New Roman" w:hAnsi="Times New Roman"/>
          <w:sz w:val="24"/>
          <w:szCs w:val="24"/>
        </w:rPr>
      </w:pPr>
      <w:r w:rsidRPr="00F3574B">
        <w:rPr>
          <w:rFonts w:ascii="Times New Roman" w:hAnsi="Times New Roman"/>
          <w:b/>
          <w:sz w:val="24"/>
          <w:szCs w:val="24"/>
        </w:rPr>
        <w:t>Национально-региональный компонент</w:t>
      </w:r>
      <w:r w:rsidRPr="00F3574B">
        <w:rPr>
          <w:rFonts w:ascii="Times New Roman" w:hAnsi="Times New Roman"/>
          <w:sz w:val="24"/>
          <w:szCs w:val="24"/>
        </w:rPr>
        <w:t xml:space="preserve"> реализуется при изучении  тем:</w:t>
      </w:r>
      <w:r w:rsidRPr="00F3574B">
        <w:rPr>
          <w:rFonts w:ascii="Times New Roman" w:hAnsi="Times New Roman"/>
          <w:sz w:val="24"/>
          <w:szCs w:val="24"/>
          <w:lang w:val="tt-RU"/>
        </w:rPr>
        <w:t xml:space="preserve">   Экология Татарстана           и Арского района,  Экосистемы родного края, Биосфера и человек, </w:t>
      </w:r>
      <w:r w:rsidRPr="00F3574B">
        <w:rPr>
          <w:rFonts w:ascii="Times New Roman" w:hAnsi="Times New Roman"/>
          <w:sz w:val="24"/>
          <w:szCs w:val="24"/>
        </w:rPr>
        <w:t>«Взаимосвязь   компонентов биоценоза и их приспособленность друг к другу», Воздействие человека и его деятельности на животных и растений  » - при изучении экологической роли   организмов;   учащиеся знакомятся  с редкими и  исчезающими видами растений и   животных Республики Татарстан; понимают необходимость бережного отношения к природе родного края.</w:t>
      </w:r>
    </w:p>
    <w:p w:rsidR="00E01016" w:rsidRPr="00F3574B" w:rsidRDefault="00E01016" w:rsidP="00660805">
      <w:pPr>
        <w:pStyle w:val="Heading5"/>
        <w:widowControl/>
        <w:autoSpaceDE/>
        <w:autoSpaceDN/>
        <w:adjustRightInd/>
        <w:spacing w:line="240" w:lineRule="auto"/>
        <w:ind w:firstLine="0"/>
        <w:rPr>
          <w:bCs/>
          <w:szCs w:val="24"/>
          <w:u w:val="single"/>
        </w:rPr>
      </w:pPr>
    </w:p>
    <w:p w:rsidR="00E01016" w:rsidRPr="00F3574B" w:rsidRDefault="00E01016" w:rsidP="00660805">
      <w:pPr>
        <w:pStyle w:val="Heading5"/>
        <w:widowControl/>
        <w:autoSpaceDE/>
        <w:autoSpaceDN/>
        <w:adjustRightInd/>
        <w:spacing w:line="240" w:lineRule="auto"/>
        <w:ind w:firstLine="0"/>
        <w:rPr>
          <w:bCs/>
          <w:szCs w:val="24"/>
          <w:u w:val="single"/>
        </w:rPr>
      </w:pPr>
    </w:p>
    <w:p w:rsidR="00E01016" w:rsidRPr="00F3574B" w:rsidRDefault="00E01016" w:rsidP="00660805">
      <w:pPr>
        <w:pStyle w:val="Heading2"/>
        <w:spacing w:before="0" w:after="0"/>
        <w:jc w:val="center"/>
        <w:rPr>
          <w:rFonts w:ascii="Times New Roman" w:hAnsi="Times New Roman"/>
          <w:i w:val="0"/>
          <w:iCs w:val="0"/>
          <w:sz w:val="24"/>
          <w:szCs w:val="24"/>
        </w:rPr>
      </w:pPr>
      <w:r w:rsidRPr="00F3574B">
        <w:rPr>
          <w:rFonts w:ascii="Times New Roman" w:hAnsi="Times New Roman"/>
          <w:i w:val="0"/>
          <w:iCs w:val="0"/>
          <w:sz w:val="24"/>
          <w:szCs w:val="24"/>
        </w:rPr>
        <w:t>ТРЕБОВАНИЯ К УРОВНЮ</w:t>
      </w:r>
      <w:r w:rsidRPr="00F3574B">
        <w:rPr>
          <w:rFonts w:ascii="Times New Roman" w:hAnsi="Times New Roman"/>
          <w:i w:val="0"/>
          <w:iCs w:val="0"/>
          <w:sz w:val="24"/>
          <w:szCs w:val="24"/>
        </w:rPr>
        <w:br/>
        <w:t>ПОДГОТОВКИ ВЫПУСКНИКОВ</w:t>
      </w:r>
    </w:p>
    <w:p w:rsidR="00E01016" w:rsidRPr="00F3574B" w:rsidRDefault="00E01016" w:rsidP="00660805">
      <w:pPr>
        <w:spacing w:after="0"/>
        <w:ind w:firstLine="567"/>
        <w:jc w:val="both"/>
        <w:rPr>
          <w:rFonts w:ascii="Times New Roman" w:hAnsi="Times New Roman"/>
          <w:b/>
          <w:bCs/>
          <w:i/>
          <w:iCs/>
          <w:sz w:val="24"/>
          <w:szCs w:val="24"/>
        </w:rPr>
      </w:pPr>
      <w:r w:rsidRPr="00F3574B">
        <w:rPr>
          <w:rFonts w:ascii="Times New Roman" w:hAnsi="Times New Roman"/>
          <w:b/>
          <w:bCs/>
          <w:i/>
          <w:iCs/>
          <w:sz w:val="24"/>
          <w:szCs w:val="24"/>
        </w:rPr>
        <w:t>В результате изучения биологии на базовом уровне ученик должен</w:t>
      </w:r>
    </w:p>
    <w:p w:rsidR="00E01016" w:rsidRPr="00F3574B" w:rsidRDefault="00E01016" w:rsidP="00660805">
      <w:pPr>
        <w:spacing w:after="0"/>
        <w:ind w:firstLine="567"/>
        <w:jc w:val="both"/>
        <w:rPr>
          <w:rFonts w:ascii="Times New Roman" w:hAnsi="Times New Roman"/>
          <w:b/>
          <w:sz w:val="24"/>
          <w:szCs w:val="24"/>
        </w:rPr>
      </w:pPr>
      <w:r w:rsidRPr="00F3574B">
        <w:rPr>
          <w:rFonts w:ascii="Times New Roman" w:hAnsi="Times New Roman"/>
          <w:b/>
          <w:sz w:val="24"/>
          <w:szCs w:val="24"/>
        </w:rPr>
        <w:t>знать/понимать</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iCs/>
          <w:sz w:val="24"/>
          <w:szCs w:val="24"/>
        </w:rPr>
        <w:t>основные положения</w:t>
      </w:r>
      <w:r w:rsidRPr="00F3574B">
        <w:rPr>
          <w:rFonts w:ascii="Times New Roman" w:hAnsi="Times New Roman"/>
          <w:sz w:val="24"/>
          <w:szCs w:val="24"/>
        </w:rPr>
        <w:t xml:space="preserve"> биологических теорий (клеточная, эволюционная теория Ч.Дарвина); учение В.И.Вернадского о биосфере; сущность законов Г.Менделя, закономерностей изменчивости;</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iCs/>
          <w:sz w:val="24"/>
          <w:szCs w:val="24"/>
        </w:rPr>
        <w:t>строение биологических объектов:</w:t>
      </w:r>
      <w:r w:rsidRPr="00F3574B">
        <w:rPr>
          <w:rFonts w:ascii="Times New Roman" w:hAnsi="Times New Roman"/>
          <w:sz w:val="24"/>
          <w:szCs w:val="24"/>
        </w:rPr>
        <w:t xml:space="preserve"> клетки; генов и хромосом; вида и экосистем (структура); </w:t>
      </w:r>
    </w:p>
    <w:p w:rsidR="00E01016" w:rsidRPr="00F3574B" w:rsidRDefault="00E01016" w:rsidP="008327FA">
      <w:pPr>
        <w:numPr>
          <w:ilvl w:val="0"/>
          <w:numId w:val="1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iCs/>
          <w:sz w:val="24"/>
          <w:szCs w:val="24"/>
        </w:rPr>
        <w:t>сущность биологических процессов:</w:t>
      </w:r>
      <w:r w:rsidRPr="00F3574B">
        <w:rPr>
          <w:rFonts w:ascii="Times New Roman" w:hAnsi="Times New Roman"/>
          <w:sz w:val="24"/>
          <w:szCs w:val="24"/>
        </w:rPr>
        <w:t xml:space="preserve"> размножение, оплодотворение, действие 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iCs/>
          <w:sz w:val="24"/>
          <w:szCs w:val="24"/>
        </w:rPr>
        <w:t>вклад выдающихся ученых</w:t>
      </w:r>
      <w:r w:rsidRPr="00F3574B">
        <w:rPr>
          <w:rFonts w:ascii="Times New Roman" w:hAnsi="Times New Roman"/>
          <w:sz w:val="24"/>
          <w:szCs w:val="24"/>
        </w:rPr>
        <w:t xml:space="preserve"> в развитие биологической науки; </w:t>
      </w:r>
    </w:p>
    <w:p w:rsidR="00E01016" w:rsidRPr="00F3574B" w:rsidRDefault="00E01016" w:rsidP="008327FA">
      <w:pPr>
        <w:numPr>
          <w:ilvl w:val="0"/>
          <w:numId w:val="10"/>
        </w:numPr>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i/>
          <w:sz w:val="24"/>
          <w:szCs w:val="24"/>
        </w:rPr>
        <w:t>биологическую терминологию и символику</w:t>
      </w:r>
      <w:r w:rsidRPr="00F3574B">
        <w:rPr>
          <w:rFonts w:ascii="Times New Roman" w:hAnsi="Times New Roman"/>
          <w:sz w:val="24"/>
          <w:szCs w:val="24"/>
        </w:rPr>
        <w:t>;</w:t>
      </w:r>
    </w:p>
    <w:p w:rsidR="00E01016" w:rsidRPr="00F3574B" w:rsidRDefault="00E01016" w:rsidP="00660805">
      <w:pPr>
        <w:spacing w:after="0"/>
        <w:ind w:firstLine="567"/>
        <w:jc w:val="both"/>
        <w:rPr>
          <w:rFonts w:ascii="Times New Roman" w:hAnsi="Times New Roman"/>
          <w:sz w:val="24"/>
          <w:szCs w:val="24"/>
        </w:rPr>
      </w:pPr>
      <w:r w:rsidRPr="00F3574B">
        <w:rPr>
          <w:rFonts w:ascii="Times New Roman" w:hAnsi="Times New Roman"/>
          <w:b/>
          <w:bCs/>
          <w:sz w:val="24"/>
          <w:szCs w:val="24"/>
        </w:rPr>
        <w:t>уметь</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sz w:val="24"/>
          <w:szCs w:val="24"/>
        </w:rPr>
        <w:t xml:space="preserve">объяснять: </w:t>
      </w:r>
      <w:r w:rsidRPr="00F3574B">
        <w:rPr>
          <w:rFonts w:ascii="Times New Roman" w:hAnsi="Times New Roman"/>
          <w:sz w:val="24"/>
          <w:szCs w:val="24"/>
        </w:rPr>
        <w:t>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iCs/>
          <w:sz w:val="24"/>
          <w:szCs w:val="24"/>
        </w:rPr>
        <w:t>решать</w:t>
      </w:r>
      <w:r w:rsidRPr="00F3574B">
        <w:rPr>
          <w:rFonts w:ascii="Times New Roman" w:hAnsi="Times New Roman"/>
          <w:sz w:val="24"/>
          <w:szCs w:val="24"/>
        </w:rPr>
        <w:t xml:space="preserve"> элементарные биологические задачи; составлять элементарные схемы скрещивания и схемы переноса веществ и энергии в экосистемах (цепи питания);</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iCs/>
          <w:sz w:val="24"/>
          <w:szCs w:val="24"/>
        </w:rPr>
        <w:t>описывать</w:t>
      </w:r>
      <w:r w:rsidRPr="00F3574B">
        <w:rPr>
          <w:rFonts w:ascii="Times New Roman" w:hAnsi="Times New Roman"/>
          <w:sz w:val="24"/>
          <w:szCs w:val="24"/>
        </w:rPr>
        <w:t xml:space="preserve"> особей видов по морфологическому критерию; </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iCs/>
          <w:sz w:val="24"/>
          <w:szCs w:val="24"/>
        </w:rPr>
        <w:t>выявлять</w:t>
      </w:r>
      <w:r w:rsidRPr="00F3574B">
        <w:rPr>
          <w:rFonts w:ascii="Times New Roman" w:hAnsi="Times New Roman"/>
          <w:sz w:val="24"/>
          <w:szCs w:val="24"/>
        </w:rPr>
        <w:t xml:space="preserve"> приспособления организмов к среде обитания, источники мутагенов в окружающей среде (косвенно), антропогенные изменения в экосистемах своей местности;</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iCs/>
          <w:sz w:val="24"/>
          <w:szCs w:val="24"/>
        </w:rPr>
        <w:t>сравнивать</w:t>
      </w:r>
      <w:r w:rsidRPr="00F3574B">
        <w:rPr>
          <w:rFonts w:ascii="Times New Roman" w:hAnsi="Times New Roman"/>
          <w:sz w:val="24"/>
          <w:szCs w:val="24"/>
        </w:rPr>
        <w:t xml:space="preserve">: биологические объекты (тела живой и неживой природы по химическому составу, зародыши человека и других млекопитающих, природные экосистемы и агроэкосистемы своей местности), процессы (естественный и искусственный отбор, половое и бесполое размножение) и делать выводы на основе сравнения; </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iCs/>
          <w:sz w:val="24"/>
          <w:szCs w:val="24"/>
        </w:rPr>
        <w:t xml:space="preserve">анализировать и оценивать </w:t>
      </w:r>
      <w:r w:rsidRPr="00F3574B">
        <w:rPr>
          <w:rFonts w:ascii="Times New Roman" w:hAnsi="Times New Roman"/>
          <w:sz w:val="24"/>
          <w:szCs w:val="24"/>
        </w:rPr>
        <w:t>различные гипотезы сущности жизни, происхождения жизни и человека, глобальные экологические проблемы и пути их решения, последствия собственной деятельности в окружающей среде;</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iCs/>
          <w:sz w:val="24"/>
          <w:szCs w:val="24"/>
        </w:rPr>
        <w:t xml:space="preserve">изучать </w:t>
      </w:r>
      <w:r w:rsidRPr="00F3574B">
        <w:rPr>
          <w:rFonts w:ascii="Times New Roman" w:hAnsi="Times New Roman"/>
          <w:sz w:val="24"/>
          <w:szCs w:val="24"/>
        </w:rPr>
        <w:t>изменения в экосистемах на биологических моделях;</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b/>
          <w:bCs/>
          <w:i/>
          <w:iCs/>
          <w:sz w:val="24"/>
          <w:szCs w:val="24"/>
        </w:rPr>
        <w:t xml:space="preserve">находить </w:t>
      </w:r>
      <w:r w:rsidRPr="00F3574B">
        <w:rPr>
          <w:rFonts w:ascii="Times New Roman" w:hAnsi="Times New Roman"/>
          <w:sz w:val="24"/>
          <w:szCs w:val="24"/>
        </w:rPr>
        <w:t>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Интернета) и критически ее оценивать;</w:t>
      </w:r>
    </w:p>
    <w:p w:rsidR="00E01016" w:rsidRPr="00F3574B" w:rsidRDefault="00E01016" w:rsidP="00660805">
      <w:pPr>
        <w:spacing w:after="0"/>
        <w:ind w:left="567"/>
        <w:jc w:val="both"/>
        <w:rPr>
          <w:rFonts w:ascii="Times New Roman" w:hAnsi="Times New Roman"/>
          <w:bCs/>
          <w:sz w:val="24"/>
          <w:szCs w:val="24"/>
        </w:rPr>
      </w:pPr>
      <w:r w:rsidRPr="00F3574B">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sz w:val="24"/>
          <w:szCs w:val="24"/>
        </w:rPr>
        <w:t>для:</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sz w:val="24"/>
          <w:szCs w:val="24"/>
        </w:rPr>
        <w:t>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sz w:val="24"/>
          <w:szCs w:val="24"/>
        </w:rPr>
        <w:t>оказания первой помощи при простудных и других заболеваниях, отравлении пищевыми продуктами;</w:t>
      </w:r>
    </w:p>
    <w:p w:rsidR="00E01016" w:rsidRPr="00F3574B" w:rsidRDefault="00E01016" w:rsidP="008327FA">
      <w:pPr>
        <w:numPr>
          <w:ilvl w:val="0"/>
          <w:numId w:val="10"/>
        </w:num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sidRPr="00F3574B">
        <w:rPr>
          <w:rFonts w:ascii="Times New Roman" w:hAnsi="Times New Roman"/>
          <w:sz w:val="24"/>
          <w:szCs w:val="24"/>
        </w:rPr>
        <w:t>оценки этических аспектов некоторых исследований в области биотехнологии (клонирование, искусственное оплодотворение).</w:t>
      </w:r>
    </w:p>
    <w:p w:rsidR="00E01016" w:rsidRPr="00F3574B" w:rsidRDefault="00E01016" w:rsidP="00660805">
      <w:pPr>
        <w:jc w:val="both"/>
        <w:rPr>
          <w:rFonts w:ascii="Times New Roman" w:hAnsi="Times New Roman"/>
          <w:sz w:val="24"/>
          <w:szCs w:val="24"/>
        </w:rPr>
      </w:pPr>
    </w:p>
    <w:p w:rsidR="00E01016" w:rsidRPr="00F3574B" w:rsidRDefault="00E01016" w:rsidP="00660805">
      <w:pPr>
        <w:pStyle w:val="Heading5"/>
        <w:widowControl/>
        <w:autoSpaceDE/>
        <w:autoSpaceDN/>
        <w:adjustRightInd/>
        <w:spacing w:line="240" w:lineRule="auto"/>
        <w:ind w:firstLine="0"/>
        <w:rPr>
          <w:szCs w:val="24"/>
        </w:rPr>
      </w:pPr>
      <w:r w:rsidRPr="00F3574B">
        <w:rPr>
          <w:bCs/>
          <w:szCs w:val="24"/>
        </w:rPr>
        <w:t>СОДЕРЖАНИЕ УЧЕБНОЙ ПРОГРАММЫ ПО ФИЗИКЕ</w:t>
      </w:r>
      <w:r w:rsidRPr="00F3574B">
        <w:rPr>
          <w:bCs/>
          <w:szCs w:val="24"/>
        </w:rPr>
        <w:br/>
      </w:r>
      <w:r w:rsidRPr="00F3574B">
        <w:rPr>
          <w:szCs w:val="24"/>
        </w:rPr>
        <w:t>(базовый уровень)</w:t>
      </w:r>
    </w:p>
    <w:p w:rsidR="00E01016" w:rsidRPr="00F3574B" w:rsidRDefault="00E01016" w:rsidP="00660805">
      <w:pPr>
        <w:pStyle w:val="BodyTextIndent2"/>
        <w:spacing w:before="360" w:line="240" w:lineRule="auto"/>
        <w:ind w:firstLine="567"/>
        <w:rPr>
          <w:b/>
          <w:bCs/>
          <w:i/>
          <w:iCs/>
          <w:sz w:val="24"/>
        </w:rPr>
      </w:pPr>
      <w:r w:rsidRPr="00F3574B">
        <w:rPr>
          <w:b/>
          <w:bCs/>
          <w:i/>
          <w:iCs/>
          <w:sz w:val="24"/>
        </w:rPr>
        <w:t>Цели изучение физики на базовом уровне среднего   общего образования:</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 xml:space="preserve">освоение знаний </w:t>
      </w:r>
      <w:r w:rsidRPr="00F3574B">
        <w:rPr>
          <w:rFonts w:ascii="Times New Roman" w:hAnsi="Times New Roman"/>
          <w:bCs/>
          <w:sz w:val="24"/>
          <w:szCs w:val="24"/>
        </w:rPr>
        <w:t>о</w:t>
      </w:r>
      <w:r w:rsidRPr="00F3574B">
        <w:rPr>
          <w:rFonts w:ascii="Times New Roman" w:hAnsi="Times New Roman"/>
          <w:sz w:val="24"/>
          <w:szCs w:val="24"/>
        </w:rPr>
        <w:t xml:space="preserve">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 </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 xml:space="preserve">овладение умениями </w:t>
      </w:r>
      <w:r w:rsidRPr="00F3574B">
        <w:rPr>
          <w:rFonts w:ascii="Times New Roman" w:hAnsi="Times New Roman"/>
          <w:sz w:val="24"/>
          <w:szCs w:val="24"/>
        </w:rPr>
        <w:t xml:space="preserve">проводить наблюдения, планировать и выполнять эксперименты, выдвигать гипотезы и </w:t>
      </w:r>
      <w:r w:rsidRPr="00F3574B">
        <w:rPr>
          <w:rFonts w:ascii="Times New Roman" w:hAnsi="Times New Roman"/>
          <w:color w:val="000000"/>
          <w:sz w:val="24"/>
          <w:szCs w:val="24"/>
        </w:rPr>
        <w:t xml:space="preserve">строить модели; </w:t>
      </w:r>
      <w:r w:rsidRPr="00F3574B">
        <w:rPr>
          <w:rFonts w:ascii="Times New Roman" w:hAnsi="Times New Roman"/>
          <w:bCs/>
          <w:sz w:val="24"/>
          <w:szCs w:val="24"/>
        </w:rPr>
        <w:t xml:space="preserve">применять полученные знания по физике для </w:t>
      </w:r>
      <w:r w:rsidRPr="00F3574B">
        <w:rPr>
          <w:rFonts w:ascii="Times New Roman" w:hAnsi="Times New Roman"/>
          <w:sz w:val="24"/>
          <w:szCs w:val="24"/>
        </w:rPr>
        <w:t>объяснения разнообразных физических явлений и свойств веществ; практического использования физических знаний; оценивать достоверность естественнонаучной информации;</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 xml:space="preserve">развитие </w:t>
      </w:r>
      <w:r w:rsidRPr="00F3574B">
        <w:rPr>
          <w:rFonts w:ascii="Times New Roman" w:hAnsi="Times New Roman"/>
          <w:bCs/>
          <w:sz w:val="24"/>
          <w:szCs w:val="24"/>
        </w:rPr>
        <w:t>познавательных интересов, интеллектуальных и творческих способностей</w:t>
      </w:r>
      <w:r w:rsidRPr="00F3574B">
        <w:rPr>
          <w:rFonts w:ascii="Times New Roman" w:hAnsi="Times New Roman"/>
          <w:sz w:val="24"/>
          <w:szCs w:val="24"/>
        </w:rPr>
        <w:t xml:space="preserve"> в процессе приобретения знаний по физике с использованием различных источников информации и современных информационных технологий; </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 xml:space="preserve">воспитание </w:t>
      </w:r>
      <w:r w:rsidRPr="00F3574B">
        <w:rPr>
          <w:rFonts w:ascii="Times New Roman" w:hAnsi="Times New Roman"/>
          <w:sz w:val="24"/>
          <w:szCs w:val="24"/>
        </w:rPr>
        <w:t>убежденности в возможности познания законов природы и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 xml:space="preserve">использование приобретенных знаний и умений </w:t>
      </w:r>
      <w:r w:rsidRPr="00F3574B">
        <w:rPr>
          <w:rFonts w:ascii="Times New Roman" w:hAnsi="Times New Roman"/>
          <w:sz w:val="24"/>
          <w:szCs w:val="24"/>
        </w:rPr>
        <w:t>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E01016" w:rsidRPr="00F3574B" w:rsidRDefault="00E01016" w:rsidP="00660805">
      <w:pPr>
        <w:spacing w:after="0" w:line="240" w:lineRule="auto"/>
        <w:jc w:val="center"/>
        <w:rPr>
          <w:rFonts w:ascii="Times New Roman" w:hAnsi="Times New Roman"/>
          <w:b/>
          <w:sz w:val="24"/>
          <w:szCs w:val="24"/>
        </w:rPr>
      </w:pPr>
    </w:p>
    <w:p w:rsidR="00E01016" w:rsidRPr="00F3574B" w:rsidRDefault="00E01016" w:rsidP="00660805">
      <w:pPr>
        <w:spacing w:after="0" w:line="240" w:lineRule="auto"/>
        <w:jc w:val="center"/>
        <w:rPr>
          <w:rFonts w:ascii="Times New Roman" w:hAnsi="Times New Roman"/>
          <w:b/>
          <w:sz w:val="24"/>
          <w:szCs w:val="24"/>
        </w:rPr>
      </w:pP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ФИЗИКА И МЕТОДЫ НАУЧНОГО ПОЗНАНИЯ</w:t>
      </w:r>
    </w:p>
    <w:p w:rsidR="00E01016" w:rsidRPr="00F3574B" w:rsidRDefault="00E01016" w:rsidP="00660805">
      <w:pPr>
        <w:shd w:val="clear" w:color="auto" w:fill="FFFFFF"/>
        <w:spacing w:after="0" w:line="240" w:lineRule="auto"/>
        <w:ind w:firstLine="567"/>
        <w:jc w:val="both"/>
        <w:rPr>
          <w:rFonts w:ascii="Times New Roman" w:hAnsi="Times New Roman"/>
          <w:sz w:val="24"/>
          <w:szCs w:val="24"/>
        </w:rPr>
      </w:pPr>
      <w:r w:rsidRPr="00F3574B">
        <w:rPr>
          <w:rFonts w:ascii="Times New Roman" w:hAnsi="Times New Roman"/>
          <w:color w:val="000000"/>
          <w:sz w:val="24"/>
          <w:szCs w:val="24"/>
        </w:rPr>
        <w:t xml:space="preserve">Физика как наука. Научные методы познания окружающего мира и их отличия от других методов познания. Роль эксперимента и теории в процессе познания природы. </w:t>
      </w:r>
      <w:r w:rsidRPr="00F3574B">
        <w:rPr>
          <w:rFonts w:ascii="Times New Roman" w:hAnsi="Times New Roman"/>
          <w:i/>
          <w:color w:val="000000"/>
          <w:sz w:val="24"/>
          <w:szCs w:val="24"/>
        </w:rPr>
        <w:t>Моделирование физических явлений и процессов.</w:t>
      </w:r>
      <w:r w:rsidRPr="00F3574B">
        <w:rPr>
          <w:rFonts w:ascii="Times New Roman" w:hAnsi="Times New Roman"/>
          <w:color w:val="000000"/>
          <w:sz w:val="24"/>
          <w:szCs w:val="24"/>
        </w:rPr>
        <w:t xml:space="preserve"> Научные гипотезы. Физические законы. Физические теории. </w:t>
      </w:r>
      <w:r w:rsidRPr="00F3574B">
        <w:rPr>
          <w:rFonts w:ascii="Times New Roman" w:hAnsi="Times New Roman"/>
          <w:i/>
          <w:color w:val="000000"/>
          <w:sz w:val="24"/>
          <w:szCs w:val="24"/>
        </w:rPr>
        <w:t>Границы применимости физических законов и теорий.</w:t>
      </w:r>
      <w:r w:rsidRPr="00F3574B">
        <w:rPr>
          <w:rFonts w:ascii="Times New Roman" w:hAnsi="Times New Roman"/>
          <w:color w:val="000000"/>
          <w:sz w:val="24"/>
          <w:szCs w:val="24"/>
        </w:rPr>
        <w:t xml:space="preserve"> </w:t>
      </w:r>
      <w:r w:rsidRPr="00F3574B">
        <w:rPr>
          <w:rFonts w:ascii="Times New Roman" w:hAnsi="Times New Roman"/>
          <w:i/>
          <w:iCs/>
          <w:color w:val="000000"/>
          <w:sz w:val="24"/>
          <w:szCs w:val="24"/>
        </w:rPr>
        <w:t>Принцип соответствия.</w:t>
      </w:r>
      <w:r w:rsidRPr="00F3574B">
        <w:rPr>
          <w:rFonts w:ascii="Times New Roman" w:hAnsi="Times New Roman"/>
          <w:i/>
          <w:color w:val="000000"/>
          <w:sz w:val="24"/>
          <w:szCs w:val="24"/>
        </w:rPr>
        <w:t xml:space="preserve"> </w:t>
      </w:r>
      <w:r w:rsidRPr="00F3574B">
        <w:rPr>
          <w:rFonts w:ascii="Times New Roman" w:hAnsi="Times New Roman"/>
          <w:color w:val="000000"/>
          <w:sz w:val="24"/>
          <w:szCs w:val="24"/>
        </w:rPr>
        <w:t>Основные элементы физической картины мира.</w:t>
      </w:r>
    </w:p>
    <w:p w:rsidR="00E01016" w:rsidRPr="00F3574B" w:rsidRDefault="00E01016" w:rsidP="00660805">
      <w:pPr>
        <w:pStyle w:val="PlainText"/>
        <w:ind w:firstLine="567"/>
        <w:jc w:val="center"/>
        <w:rPr>
          <w:rFonts w:ascii="Times New Roman" w:hAnsi="Times New Roman"/>
          <w:b/>
          <w:sz w:val="24"/>
          <w:szCs w:val="24"/>
        </w:rPr>
      </w:pPr>
      <w:r w:rsidRPr="00F3574B">
        <w:rPr>
          <w:rFonts w:ascii="Times New Roman" w:hAnsi="Times New Roman"/>
          <w:b/>
          <w:sz w:val="24"/>
          <w:szCs w:val="24"/>
        </w:rPr>
        <w:t>МЕХАНИКА</w:t>
      </w:r>
    </w:p>
    <w:p w:rsidR="00E01016" w:rsidRPr="00F3574B" w:rsidRDefault="00E01016" w:rsidP="00660805">
      <w:pPr>
        <w:shd w:val="clear" w:color="auto" w:fill="FFFFFF"/>
        <w:spacing w:after="0" w:line="240" w:lineRule="auto"/>
        <w:ind w:firstLine="567"/>
        <w:jc w:val="both"/>
        <w:rPr>
          <w:rFonts w:ascii="Times New Roman" w:hAnsi="Times New Roman"/>
          <w:i/>
          <w:color w:val="000000"/>
          <w:sz w:val="24"/>
          <w:szCs w:val="24"/>
        </w:rPr>
      </w:pPr>
      <w:r w:rsidRPr="00F3574B">
        <w:rPr>
          <w:rFonts w:ascii="Times New Roman" w:hAnsi="Times New Roman"/>
          <w:color w:val="000000"/>
          <w:sz w:val="24"/>
          <w:szCs w:val="24"/>
        </w:rPr>
        <w:t xml:space="preserve">Механическое движение и его виды. Прямолинейное равноускоренное движение. Принцип относительности Галилея. Законы динамики. Всемирное тяготение. Законы сохранения в механике. </w:t>
      </w:r>
      <w:r w:rsidRPr="00F3574B">
        <w:rPr>
          <w:rFonts w:ascii="Times New Roman" w:hAnsi="Times New Roman"/>
          <w:i/>
          <w:color w:val="000000"/>
          <w:sz w:val="24"/>
          <w:szCs w:val="24"/>
        </w:rPr>
        <w:t>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b/>
          <w:sz w:val="24"/>
          <w:szCs w:val="24"/>
        </w:rPr>
        <w:t>Проведение опытов</w:t>
      </w:r>
      <w:r w:rsidRPr="00F3574B">
        <w:rPr>
          <w:rFonts w:ascii="Times New Roman" w:hAnsi="Times New Roman"/>
          <w:sz w:val="24"/>
          <w:szCs w:val="24"/>
        </w:rPr>
        <w:t>, иллюстрирующих проявление принципа относительности, законов классической механики, сохранения импульса и механической энергии.</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b/>
          <w:sz w:val="24"/>
          <w:szCs w:val="24"/>
        </w:rPr>
        <w:t xml:space="preserve">Практическое применение физических знаний в повседневной жизни </w:t>
      </w:r>
      <w:r w:rsidRPr="00F3574B">
        <w:rPr>
          <w:rFonts w:ascii="Times New Roman" w:hAnsi="Times New Roman"/>
          <w:sz w:val="24"/>
          <w:szCs w:val="24"/>
        </w:rPr>
        <w:t>для использования простых механизмов, инструментов, транспортных средств.</w:t>
      </w:r>
    </w:p>
    <w:p w:rsidR="00E01016" w:rsidRPr="00F3574B" w:rsidRDefault="00E01016" w:rsidP="00660805">
      <w:pPr>
        <w:pStyle w:val="PlainText"/>
        <w:ind w:firstLine="567"/>
        <w:jc w:val="center"/>
        <w:rPr>
          <w:rFonts w:ascii="Times New Roman" w:hAnsi="Times New Roman"/>
          <w:b/>
          <w:sz w:val="24"/>
          <w:szCs w:val="24"/>
        </w:rPr>
      </w:pPr>
      <w:r w:rsidRPr="00F3574B">
        <w:rPr>
          <w:rFonts w:ascii="Times New Roman" w:hAnsi="Times New Roman"/>
          <w:b/>
          <w:sz w:val="24"/>
          <w:szCs w:val="24"/>
        </w:rPr>
        <w:t>МОЛЕКУЛЯРНАЯ ФИЗИКА</w:t>
      </w:r>
    </w:p>
    <w:p w:rsidR="00E01016" w:rsidRPr="00F3574B" w:rsidRDefault="00E01016" w:rsidP="00660805">
      <w:pPr>
        <w:shd w:val="clear" w:color="auto" w:fill="FFFFFF"/>
        <w:spacing w:after="0" w:line="240" w:lineRule="auto"/>
        <w:ind w:firstLine="567"/>
        <w:jc w:val="both"/>
        <w:rPr>
          <w:rFonts w:ascii="Times New Roman" w:hAnsi="Times New Roman"/>
          <w:color w:val="000000"/>
          <w:sz w:val="24"/>
          <w:szCs w:val="24"/>
        </w:rPr>
      </w:pPr>
      <w:r w:rsidRPr="00F3574B">
        <w:rPr>
          <w:rFonts w:ascii="Times New Roman" w:hAnsi="Times New Roman"/>
          <w:color w:val="000000"/>
          <w:sz w:val="24"/>
          <w:szCs w:val="24"/>
        </w:rPr>
        <w:t>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w:t>
      </w:r>
      <w:r w:rsidRPr="00F3574B">
        <w:rPr>
          <w:rFonts w:ascii="Times New Roman" w:hAnsi="Times New Roman"/>
          <w:i/>
          <w:color w:val="000000"/>
          <w:sz w:val="24"/>
          <w:szCs w:val="24"/>
        </w:rPr>
        <w:t>. Модель идеального газа</w:t>
      </w:r>
      <w:r w:rsidRPr="00F3574B">
        <w:rPr>
          <w:rFonts w:ascii="Times New Roman" w:hAnsi="Times New Roman"/>
          <w:color w:val="000000"/>
          <w:sz w:val="24"/>
          <w:szCs w:val="24"/>
        </w:rPr>
        <w:t>. Давление газа. Уравнение состояния идеального газа. Строение и свойства жидкостей и твердых тел.</w:t>
      </w:r>
    </w:p>
    <w:p w:rsidR="00E01016" w:rsidRPr="00F3574B" w:rsidRDefault="00E01016" w:rsidP="00660805">
      <w:pPr>
        <w:shd w:val="clear" w:color="auto" w:fill="FFFFFF"/>
        <w:spacing w:after="0" w:line="240" w:lineRule="auto"/>
        <w:ind w:firstLine="567"/>
        <w:jc w:val="both"/>
        <w:rPr>
          <w:rFonts w:ascii="Times New Roman" w:hAnsi="Times New Roman"/>
          <w:color w:val="000000"/>
          <w:sz w:val="24"/>
          <w:szCs w:val="24"/>
        </w:rPr>
      </w:pPr>
      <w:r w:rsidRPr="00F3574B">
        <w:rPr>
          <w:rFonts w:ascii="Times New Roman" w:hAnsi="Times New Roman"/>
          <w:color w:val="000000"/>
          <w:sz w:val="24"/>
          <w:szCs w:val="24"/>
        </w:rPr>
        <w:t xml:space="preserve">Законы термодинамики. </w:t>
      </w:r>
      <w:r w:rsidRPr="00F3574B">
        <w:rPr>
          <w:rFonts w:ascii="Times New Roman" w:hAnsi="Times New Roman"/>
          <w:i/>
          <w:color w:val="000000"/>
          <w:sz w:val="24"/>
          <w:szCs w:val="24"/>
        </w:rPr>
        <w:t xml:space="preserve">Порядок и хаос. Необратимость тепловых процессов. </w:t>
      </w:r>
      <w:r w:rsidRPr="00F3574B">
        <w:rPr>
          <w:rFonts w:ascii="Times New Roman" w:hAnsi="Times New Roman"/>
          <w:color w:val="000000"/>
          <w:sz w:val="24"/>
          <w:szCs w:val="24"/>
        </w:rPr>
        <w:t>Тепловые двигатели и охрана окружающей среды.</w:t>
      </w:r>
    </w:p>
    <w:p w:rsidR="00E01016" w:rsidRPr="00F3574B" w:rsidRDefault="00E01016" w:rsidP="00660805">
      <w:pPr>
        <w:shd w:val="clear" w:color="auto" w:fill="FFFFFF"/>
        <w:spacing w:after="0" w:line="240" w:lineRule="auto"/>
        <w:ind w:firstLine="567"/>
        <w:jc w:val="both"/>
        <w:rPr>
          <w:rFonts w:ascii="Times New Roman" w:hAnsi="Times New Roman"/>
          <w:color w:val="000000"/>
          <w:sz w:val="24"/>
          <w:szCs w:val="24"/>
        </w:rPr>
      </w:pPr>
      <w:r w:rsidRPr="00F3574B">
        <w:rPr>
          <w:rFonts w:ascii="Times New Roman" w:hAnsi="Times New Roman"/>
          <w:b/>
          <w:color w:val="000000"/>
          <w:sz w:val="24"/>
          <w:szCs w:val="24"/>
        </w:rPr>
        <w:t xml:space="preserve">Проведение опытов </w:t>
      </w:r>
      <w:r w:rsidRPr="00F3574B">
        <w:rPr>
          <w:rFonts w:ascii="Times New Roman" w:hAnsi="Times New Roman"/>
          <w:color w:val="000000"/>
          <w:sz w:val="24"/>
          <w:szCs w:val="24"/>
        </w:rPr>
        <w:t>по изучению свойств газов, жидкостей и твердых тел, тепловых процессов и агрегатных превращений вещества.</w:t>
      </w:r>
    </w:p>
    <w:p w:rsidR="00E01016" w:rsidRPr="00F3574B" w:rsidRDefault="00E01016" w:rsidP="00660805">
      <w:pPr>
        <w:shd w:val="clear" w:color="auto" w:fill="FFFFFF"/>
        <w:spacing w:after="0" w:line="240" w:lineRule="auto"/>
        <w:ind w:firstLine="567"/>
        <w:jc w:val="both"/>
        <w:rPr>
          <w:rFonts w:ascii="Times New Roman" w:hAnsi="Times New Roman"/>
          <w:color w:val="000000"/>
          <w:sz w:val="24"/>
          <w:szCs w:val="24"/>
        </w:rPr>
      </w:pPr>
      <w:r w:rsidRPr="00F3574B">
        <w:rPr>
          <w:rFonts w:ascii="Times New Roman" w:hAnsi="Times New Roman"/>
          <w:b/>
          <w:color w:val="000000"/>
          <w:sz w:val="24"/>
          <w:szCs w:val="24"/>
        </w:rPr>
        <w:t xml:space="preserve">Практическое применение в повседневной жизни физических знаний </w:t>
      </w:r>
      <w:r w:rsidRPr="00F3574B">
        <w:rPr>
          <w:rFonts w:ascii="Times New Roman" w:hAnsi="Times New Roman"/>
          <w:color w:val="000000"/>
          <w:sz w:val="24"/>
          <w:szCs w:val="24"/>
        </w:rPr>
        <w:t>о свойствах газов, жидкостей и твердых тел; об охране окружающей среды.</w:t>
      </w:r>
    </w:p>
    <w:p w:rsidR="00E01016" w:rsidRPr="00F3574B" w:rsidRDefault="00E01016" w:rsidP="00660805">
      <w:pPr>
        <w:pStyle w:val="PlainText"/>
        <w:ind w:firstLine="567"/>
        <w:jc w:val="center"/>
        <w:rPr>
          <w:rFonts w:ascii="Times New Roman" w:hAnsi="Times New Roman"/>
          <w:b/>
          <w:sz w:val="24"/>
          <w:szCs w:val="24"/>
        </w:rPr>
      </w:pPr>
      <w:r w:rsidRPr="00F3574B">
        <w:rPr>
          <w:rFonts w:ascii="Times New Roman" w:hAnsi="Times New Roman"/>
          <w:b/>
          <w:sz w:val="24"/>
          <w:szCs w:val="24"/>
        </w:rPr>
        <w:t>ЭЛЕКТРОДИНАМИКА</w:t>
      </w:r>
    </w:p>
    <w:p w:rsidR="00E01016" w:rsidRPr="00F3574B" w:rsidRDefault="00E01016" w:rsidP="00660805">
      <w:pPr>
        <w:shd w:val="clear" w:color="auto" w:fill="FFFFFF"/>
        <w:spacing w:after="0" w:line="240" w:lineRule="auto"/>
        <w:ind w:firstLine="567"/>
        <w:jc w:val="both"/>
        <w:rPr>
          <w:rFonts w:ascii="Times New Roman" w:hAnsi="Times New Roman"/>
          <w:color w:val="000000"/>
          <w:sz w:val="24"/>
          <w:szCs w:val="24"/>
        </w:rPr>
      </w:pPr>
      <w:r w:rsidRPr="00F3574B">
        <w:rPr>
          <w:rFonts w:ascii="Times New Roman" w:hAnsi="Times New Roman"/>
          <w:color w:val="000000"/>
          <w:sz w:val="24"/>
          <w:szCs w:val="24"/>
        </w:rPr>
        <w:t xml:space="preserve">Элементарный электрический заряд. Закон сохранения электрического заряда. Электрическое поле. Электрический ток. Магнитное поле тока. Явление электромагнитной индукции. Взаимосвязь электрического и магнитного полей. Электромагнитное поле. </w:t>
      </w:r>
    </w:p>
    <w:p w:rsidR="00E01016" w:rsidRPr="00F3574B" w:rsidRDefault="00E01016" w:rsidP="00660805">
      <w:pPr>
        <w:shd w:val="clear" w:color="auto" w:fill="FFFFFF"/>
        <w:spacing w:after="0" w:line="240" w:lineRule="auto"/>
        <w:ind w:firstLine="567"/>
        <w:jc w:val="both"/>
        <w:rPr>
          <w:rFonts w:ascii="Times New Roman" w:hAnsi="Times New Roman"/>
          <w:color w:val="000000"/>
          <w:sz w:val="24"/>
          <w:szCs w:val="24"/>
        </w:rPr>
      </w:pPr>
      <w:r w:rsidRPr="00F3574B">
        <w:rPr>
          <w:rFonts w:ascii="Times New Roman" w:hAnsi="Times New Roman"/>
          <w:color w:val="000000"/>
          <w:sz w:val="24"/>
          <w:szCs w:val="24"/>
        </w:rPr>
        <w:t>Электромагнитные волны. Волновые свойства света. Различные виды электромагнитных излучений и их практическое применение.</w:t>
      </w:r>
    </w:p>
    <w:p w:rsidR="00E01016" w:rsidRPr="00F3574B" w:rsidRDefault="00E01016" w:rsidP="00660805">
      <w:pPr>
        <w:shd w:val="clear" w:color="auto" w:fill="FFFFFF"/>
        <w:spacing w:after="0" w:line="240" w:lineRule="auto"/>
        <w:ind w:firstLine="567"/>
        <w:jc w:val="both"/>
        <w:rPr>
          <w:rFonts w:ascii="Times New Roman" w:hAnsi="Times New Roman"/>
          <w:color w:val="000000"/>
          <w:sz w:val="24"/>
          <w:szCs w:val="24"/>
        </w:rPr>
      </w:pPr>
      <w:r w:rsidRPr="00F3574B">
        <w:rPr>
          <w:rFonts w:ascii="Times New Roman" w:hAnsi="Times New Roman"/>
          <w:b/>
          <w:color w:val="000000"/>
          <w:sz w:val="24"/>
          <w:szCs w:val="24"/>
        </w:rPr>
        <w:t xml:space="preserve">Проведение опытов </w:t>
      </w:r>
      <w:r w:rsidRPr="00F3574B">
        <w:rPr>
          <w:rFonts w:ascii="Times New Roman" w:hAnsi="Times New Roman"/>
          <w:color w:val="000000"/>
          <w:sz w:val="24"/>
          <w:szCs w:val="24"/>
        </w:rPr>
        <w:t xml:space="preserve">по исследованию явления </w:t>
      </w:r>
      <w:r w:rsidRPr="00F3574B">
        <w:rPr>
          <w:rFonts w:ascii="Times New Roman" w:hAnsi="Times New Roman"/>
          <w:sz w:val="24"/>
          <w:szCs w:val="24"/>
        </w:rPr>
        <w:t>электромагнитной</w:t>
      </w:r>
      <w:r w:rsidRPr="00F3574B">
        <w:rPr>
          <w:rFonts w:ascii="Times New Roman" w:hAnsi="Times New Roman"/>
          <w:color w:val="000000"/>
          <w:sz w:val="24"/>
          <w:szCs w:val="24"/>
        </w:rPr>
        <w:t xml:space="preserve"> индукции, электромагнитных волн, волновых свойств света.</w:t>
      </w:r>
    </w:p>
    <w:p w:rsidR="00E01016" w:rsidRPr="00F3574B" w:rsidRDefault="00E01016" w:rsidP="00660805">
      <w:pPr>
        <w:shd w:val="clear" w:color="auto" w:fill="FFFFFF"/>
        <w:spacing w:after="0" w:line="240" w:lineRule="auto"/>
        <w:ind w:firstLine="567"/>
        <w:jc w:val="both"/>
        <w:rPr>
          <w:rFonts w:ascii="Times New Roman" w:hAnsi="Times New Roman"/>
          <w:b/>
          <w:color w:val="000000"/>
          <w:sz w:val="24"/>
          <w:szCs w:val="24"/>
        </w:rPr>
      </w:pPr>
      <w:r w:rsidRPr="00F3574B">
        <w:rPr>
          <w:rFonts w:ascii="Times New Roman" w:hAnsi="Times New Roman"/>
          <w:b/>
          <w:color w:val="000000"/>
          <w:sz w:val="24"/>
          <w:szCs w:val="24"/>
        </w:rPr>
        <w:t>Объяснение устройства и принципа действия технических объектов, практическое применение физических знаний</w:t>
      </w:r>
      <w:r w:rsidRPr="00F3574B">
        <w:rPr>
          <w:rFonts w:ascii="Times New Roman" w:hAnsi="Times New Roman"/>
          <w:color w:val="000000"/>
          <w:sz w:val="24"/>
          <w:szCs w:val="24"/>
        </w:rPr>
        <w:t xml:space="preserve"> </w:t>
      </w:r>
      <w:r w:rsidRPr="00F3574B">
        <w:rPr>
          <w:rFonts w:ascii="Times New Roman" w:hAnsi="Times New Roman"/>
          <w:b/>
          <w:color w:val="000000"/>
          <w:sz w:val="24"/>
          <w:szCs w:val="24"/>
        </w:rPr>
        <w:t>в повседневной жизни:</w:t>
      </w:r>
    </w:p>
    <w:p w:rsidR="00E01016" w:rsidRPr="00F3574B" w:rsidRDefault="00E01016" w:rsidP="00660805">
      <w:pPr>
        <w:shd w:val="clear" w:color="auto" w:fill="FFFFFF"/>
        <w:spacing w:after="0" w:line="240" w:lineRule="auto"/>
        <w:ind w:firstLine="567"/>
        <w:jc w:val="both"/>
        <w:rPr>
          <w:rFonts w:ascii="Times New Roman" w:hAnsi="Times New Roman"/>
          <w:color w:val="000000"/>
          <w:sz w:val="24"/>
          <w:szCs w:val="24"/>
        </w:rPr>
      </w:pPr>
      <w:r w:rsidRPr="00F3574B">
        <w:rPr>
          <w:rFonts w:ascii="Times New Roman" w:hAnsi="Times New Roman"/>
          <w:color w:val="000000"/>
          <w:sz w:val="24"/>
          <w:szCs w:val="24"/>
        </w:rPr>
        <w:t>при использовании микрофона, динамика, трансформатора, телефона, магнитофона;</w:t>
      </w:r>
    </w:p>
    <w:p w:rsidR="00E01016" w:rsidRPr="00F3574B" w:rsidRDefault="00E01016" w:rsidP="00660805">
      <w:pPr>
        <w:shd w:val="clear" w:color="auto" w:fill="FFFFFF"/>
        <w:spacing w:after="0" w:line="240" w:lineRule="auto"/>
        <w:ind w:firstLine="567"/>
        <w:jc w:val="both"/>
        <w:rPr>
          <w:rFonts w:ascii="Times New Roman" w:hAnsi="Times New Roman"/>
          <w:color w:val="000000"/>
          <w:sz w:val="24"/>
          <w:szCs w:val="24"/>
        </w:rPr>
      </w:pPr>
      <w:r w:rsidRPr="00F3574B">
        <w:rPr>
          <w:rFonts w:ascii="Times New Roman" w:hAnsi="Times New Roman"/>
          <w:color w:val="000000"/>
          <w:sz w:val="24"/>
          <w:szCs w:val="24"/>
        </w:rPr>
        <w:t>для безопасного обращения с домашней электропроводкой, бытовой электро- и радиоаппаратурой.</w:t>
      </w:r>
    </w:p>
    <w:p w:rsidR="00E01016" w:rsidRPr="00F3574B" w:rsidRDefault="00E01016" w:rsidP="00660805">
      <w:pPr>
        <w:pStyle w:val="PlainText"/>
        <w:ind w:firstLine="567"/>
        <w:jc w:val="center"/>
        <w:rPr>
          <w:rFonts w:ascii="Times New Roman" w:hAnsi="Times New Roman"/>
          <w:b/>
          <w:sz w:val="24"/>
          <w:szCs w:val="24"/>
        </w:rPr>
      </w:pPr>
      <w:r w:rsidRPr="00F3574B">
        <w:rPr>
          <w:rFonts w:ascii="Times New Roman" w:hAnsi="Times New Roman"/>
          <w:b/>
          <w:sz w:val="24"/>
          <w:szCs w:val="24"/>
        </w:rPr>
        <w:t>КВАНТОВАЯ ФИЗИКА И ЭЛЕМЕНТЫ АСТРОФИЗИКИ</w:t>
      </w:r>
    </w:p>
    <w:p w:rsidR="00E01016" w:rsidRPr="00F3574B" w:rsidRDefault="00E01016" w:rsidP="00660805">
      <w:pPr>
        <w:shd w:val="clear" w:color="auto" w:fill="FFFFFF"/>
        <w:spacing w:after="0" w:line="240" w:lineRule="auto"/>
        <w:ind w:firstLine="567"/>
        <w:jc w:val="both"/>
        <w:rPr>
          <w:rFonts w:ascii="Times New Roman" w:hAnsi="Times New Roman"/>
          <w:color w:val="000000"/>
          <w:sz w:val="24"/>
          <w:szCs w:val="24"/>
        </w:rPr>
      </w:pPr>
      <w:r w:rsidRPr="00F3574B">
        <w:rPr>
          <w:rFonts w:ascii="Times New Roman" w:hAnsi="Times New Roman"/>
          <w:i/>
          <w:color w:val="000000"/>
          <w:sz w:val="24"/>
          <w:szCs w:val="24"/>
        </w:rPr>
        <w:t>Гипотеза Планка о квантах.</w:t>
      </w:r>
      <w:r w:rsidRPr="00F3574B">
        <w:rPr>
          <w:rFonts w:ascii="Times New Roman" w:hAnsi="Times New Roman"/>
          <w:color w:val="000000"/>
          <w:sz w:val="24"/>
          <w:szCs w:val="24"/>
        </w:rPr>
        <w:t xml:space="preserve"> Фотоэффект. Фотон. </w:t>
      </w:r>
      <w:r w:rsidRPr="00F3574B">
        <w:rPr>
          <w:rFonts w:ascii="Times New Roman" w:hAnsi="Times New Roman"/>
          <w:i/>
          <w:color w:val="000000"/>
          <w:sz w:val="24"/>
          <w:szCs w:val="24"/>
        </w:rPr>
        <w:t>Гипотеза де Бройля о волновых свойствах частиц. Корпускулярно-волновой дуализм.</w:t>
      </w:r>
      <w:r w:rsidRPr="00F3574B">
        <w:rPr>
          <w:rFonts w:ascii="Times New Roman" w:hAnsi="Times New Roman"/>
          <w:color w:val="000000"/>
          <w:sz w:val="24"/>
          <w:szCs w:val="24"/>
        </w:rPr>
        <w:t xml:space="preserve"> </w:t>
      </w:r>
      <w:r w:rsidRPr="00F3574B">
        <w:rPr>
          <w:rFonts w:ascii="Times New Roman" w:hAnsi="Times New Roman"/>
          <w:i/>
          <w:color w:val="000000"/>
          <w:sz w:val="24"/>
          <w:szCs w:val="24"/>
        </w:rPr>
        <w:t>Соотношение неопределенностей Гейзенберга.</w:t>
      </w:r>
    </w:p>
    <w:p w:rsidR="00E01016" w:rsidRPr="00F3574B" w:rsidRDefault="00E01016" w:rsidP="00660805">
      <w:pPr>
        <w:shd w:val="clear" w:color="auto" w:fill="FFFFFF"/>
        <w:spacing w:after="0" w:line="240" w:lineRule="auto"/>
        <w:ind w:firstLine="567"/>
        <w:jc w:val="both"/>
        <w:rPr>
          <w:rFonts w:ascii="Times New Roman" w:hAnsi="Times New Roman"/>
          <w:color w:val="000000"/>
          <w:sz w:val="24"/>
          <w:szCs w:val="24"/>
        </w:rPr>
      </w:pPr>
      <w:r w:rsidRPr="00F3574B">
        <w:rPr>
          <w:rFonts w:ascii="Times New Roman" w:hAnsi="Times New Roman"/>
          <w:color w:val="000000"/>
          <w:sz w:val="24"/>
          <w:szCs w:val="24"/>
        </w:rPr>
        <w:t>Планетарная модель атома</w:t>
      </w:r>
      <w:r w:rsidRPr="00F3574B">
        <w:rPr>
          <w:rFonts w:ascii="Times New Roman" w:hAnsi="Times New Roman"/>
          <w:i/>
          <w:color w:val="000000"/>
          <w:sz w:val="24"/>
          <w:szCs w:val="24"/>
        </w:rPr>
        <w:t>.</w:t>
      </w:r>
      <w:r w:rsidRPr="00F3574B">
        <w:rPr>
          <w:rFonts w:ascii="Times New Roman" w:hAnsi="Times New Roman"/>
          <w:color w:val="000000"/>
          <w:sz w:val="24"/>
          <w:szCs w:val="24"/>
        </w:rPr>
        <w:t xml:space="preserve"> Квантовые постулаты Бора.</w:t>
      </w:r>
      <w:r w:rsidRPr="00F3574B">
        <w:rPr>
          <w:rFonts w:ascii="Times New Roman" w:hAnsi="Times New Roman"/>
          <w:i/>
          <w:color w:val="000000"/>
          <w:sz w:val="24"/>
          <w:szCs w:val="24"/>
        </w:rPr>
        <w:t xml:space="preserve"> </w:t>
      </w:r>
      <w:r w:rsidRPr="00F3574B">
        <w:rPr>
          <w:rFonts w:ascii="Times New Roman" w:hAnsi="Times New Roman"/>
          <w:color w:val="000000"/>
          <w:sz w:val="24"/>
          <w:szCs w:val="24"/>
        </w:rPr>
        <w:t>Лазеры.</w:t>
      </w:r>
    </w:p>
    <w:p w:rsidR="00E01016" w:rsidRPr="00F3574B" w:rsidRDefault="00E01016" w:rsidP="00660805">
      <w:pPr>
        <w:shd w:val="clear" w:color="auto" w:fill="FFFFFF"/>
        <w:spacing w:after="0" w:line="240" w:lineRule="auto"/>
        <w:ind w:firstLine="567"/>
        <w:jc w:val="both"/>
        <w:rPr>
          <w:rFonts w:ascii="Times New Roman" w:hAnsi="Times New Roman"/>
          <w:i/>
          <w:color w:val="000000"/>
          <w:sz w:val="24"/>
          <w:szCs w:val="24"/>
        </w:rPr>
      </w:pPr>
      <w:r w:rsidRPr="00F3574B">
        <w:rPr>
          <w:rFonts w:ascii="Times New Roman" w:hAnsi="Times New Roman"/>
          <w:i/>
          <w:color w:val="000000"/>
          <w:sz w:val="24"/>
          <w:szCs w:val="24"/>
        </w:rPr>
        <w:t>Модели строения атомного ядра.</w:t>
      </w:r>
      <w:r w:rsidRPr="00F3574B">
        <w:rPr>
          <w:rFonts w:ascii="Times New Roman" w:hAnsi="Times New Roman"/>
          <w:color w:val="000000"/>
          <w:sz w:val="24"/>
          <w:szCs w:val="24"/>
        </w:rPr>
        <w:t xml:space="preserve"> Ядерные силы. Дефект массы и энергия связи ядра.</w:t>
      </w:r>
      <w:r w:rsidRPr="00F3574B">
        <w:rPr>
          <w:rFonts w:ascii="Times New Roman" w:hAnsi="Times New Roman"/>
          <w:sz w:val="24"/>
          <w:szCs w:val="24"/>
        </w:rPr>
        <w:t xml:space="preserve"> </w:t>
      </w:r>
      <w:r w:rsidRPr="00F3574B">
        <w:rPr>
          <w:rFonts w:ascii="Times New Roman" w:hAnsi="Times New Roman"/>
          <w:color w:val="000000"/>
          <w:sz w:val="24"/>
          <w:szCs w:val="24"/>
        </w:rPr>
        <w:t xml:space="preserve">Ядерная энергетика. Влияние ионизирующей радиации на живые организмы. </w:t>
      </w:r>
      <w:r w:rsidRPr="00F3574B">
        <w:rPr>
          <w:rFonts w:ascii="Times New Roman" w:hAnsi="Times New Roman"/>
          <w:i/>
          <w:color w:val="000000"/>
          <w:sz w:val="24"/>
          <w:szCs w:val="24"/>
        </w:rPr>
        <w:t>Доза излучения.</w:t>
      </w:r>
      <w:r w:rsidRPr="00F3574B">
        <w:rPr>
          <w:rFonts w:ascii="Times New Roman" w:hAnsi="Times New Roman"/>
          <w:color w:val="000000"/>
          <w:sz w:val="24"/>
          <w:szCs w:val="24"/>
        </w:rPr>
        <w:t xml:space="preserve"> </w:t>
      </w:r>
      <w:r w:rsidRPr="00F3574B">
        <w:rPr>
          <w:rFonts w:ascii="Times New Roman" w:hAnsi="Times New Roman"/>
          <w:i/>
          <w:color w:val="000000"/>
          <w:sz w:val="24"/>
          <w:szCs w:val="24"/>
        </w:rPr>
        <w:t>Закон радиоактивного распада и его статистический характер. Элементарные частицы. Фундаментальные взаимодействия.</w:t>
      </w:r>
    </w:p>
    <w:p w:rsidR="00E01016" w:rsidRPr="00F3574B" w:rsidRDefault="00E01016" w:rsidP="00660805">
      <w:pPr>
        <w:pStyle w:val="BodyTextIndent2"/>
        <w:spacing w:line="240" w:lineRule="auto"/>
        <w:ind w:firstLine="567"/>
        <w:rPr>
          <w:i/>
          <w:sz w:val="24"/>
        </w:rPr>
      </w:pPr>
      <w:r w:rsidRPr="00F3574B">
        <w:rPr>
          <w:sz w:val="24"/>
        </w:rPr>
        <w:t xml:space="preserve">Солнечная система. Звезды и источники их энергии. </w:t>
      </w:r>
      <w:r w:rsidRPr="00F3574B">
        <w:rPr>
          <w:i/>
          <w:iCs/>
          <w:sz w:val="24"/>
        </w:rPr>
        <w:t>Современные представления о п</w:t>
      </w:r>
      <w:r w:rsidRPr="00F3574B">
        <w:rPr>
          <w:i/>
          <w:sz w:val="24"/>
        </w:rPr>
        <w:t>роисхождении и эволюции Солнца и звезд</w:t>
      </w:r>
      <w:r w:rsidRPr="00F3574B">
        <w:rPr>
          <w:sz w:val="24"/>
        </w:rPr>
        <w:t>. Галактика</w:t>
      </w:r>
      <w:r w:rsidRPr="00F3574B">
        <w:rPr>
          <w:i/>
          <w:sz w:val="24"/>
        </w:rPr>
        <w:t xml:space="preserve">. </w:t>
      </w:r>
      <w:r w:rsidRPr="00F3574B">
        <w:rPr>
          <w:iCs/>
          <w:sz w:val="24"/>
        </w:rPr>
        <w:t>Пространственные масштабы наблюдаемой</w:t>
      </w:r>
      <w:r w:rsidRPr="00F3574B">
        <w:rPr>
          <w:i/>
          <w:sz w:val="24"/>
        </w:rPr>
        <w:t xml:space="preserve"> </w:t>
      </w:r>
      <w:r w:rsidRPr="00F3574B">
        <w:rPr>
          <w:sz w:val="24"/>
        </w:rPr>
        <w:t xml:space="preserve">Вселенной. </w:t>
      </w:r>
      <w:r w:rsidRPr="00F3574B">
        <w:rPr>
          <w:i/>
          <w:iCs/>
          <w:sz w:val="24"/>
        </w:rPr>
        <w:t>Применимость законов физики для объяснения природы космических объектов.</w:t>
      </w:r>
    </w:p>
    <w:p w:rsidR="00E01016" w:rsidRPr="00F3574B" w:rsidRDefault="00E01016" w:rsidP="00660805">
      <w:pPr>
        <w:shd w:val="clear" w:color="auto" w:fill="FFFFFF"/>
        <w:spacing w:after="0" w:line="240" w:lineRule="auto"/>
        <w:ind w:firstLine="567"/>
        <w:jc w:val="both"/>
        <w:rPr>
          <w:rFonts w:ascii="Times New Roman" w:hAnsi="Times New Roman"/>
          <w:bCs/>
          <w:sz w:val="24"/>
          <w:szCs w:val="24"/>
        </w:rPr>
      </w:pPr>
      <w:r w:rsidRPr="00F3574B">
        <w:rPr>
          <w:rFonts w:ascii="Times New Roman" w:hAnsi="Times New Roman"/>
          <w:b/>
          <w:sz w:val="24"/>
          <w:szCs w:val="24"/>
        </w:rPr>
        <w:t xml:space="preserve">Наблюдение и описание </w:t>
      </w:r>
      <w:r w:rsidRPr="00F3574B">
        <w:rPr>
          <w:rFonts w:ascii="Times New Roman" w:hAnsi="Times New Roman"/>
          <w:bCs/>
          <w:sz w:val="24"/>
          <w:szCs w:val="24"/>
        </w:rPr>
        <w:t>движения небесных тел.</w:t>
      </w:r>
    </w:p>
    <w:p w:rsidR="00E01016" w:rsidRPr="00F3574B" w:rsidRDefault="00E01016" w:rsidP="00660805">
      <w:pPr>
        <w:shd w:val="clear" w:color="auto" w:fill="FFFFFF"/>
        <w:spacing w:after="0" w:line="240" w:lineRule="auto"/>
        <w:ind w:firstLine="567"/>
        <w:jc w:val="both"/>
        <w:rPr>
          <w:rFonts w:ascii="Times New Roman" w:hAnsi="Times New Roman"/>
          <w:sz w:val="24"/>
          <w:szCs w:val="24"/>
        </w:rPr>
      </w:pPr>
      <w:r w:rsidRPr="00F3574B">
        <w:rPr>
          <w:rFonts w:ascii="Times New Roman" w:hAnsi="Times New Roman"/>
          <w:b/>
          <w:sz w:val="24"/>
          <w:szCs w:val="24"/>
        </w:rPr>
        <w:t>Проведение исследований</w:t>
      </w:r>
      <w:r w:rsidRPr="00F3574B">
        <w:rPr>
          <w:rFonts w:ascii="Times New Roman" w:hAnsi="Times New Roman"/>
          <w:sz w:val="24"/>
          <w:szCs w:val="24"/>
        </w:rPr>
        <w:t xml:space="preserve"> процессов излучения и поглощения света, явления фотоэффекта и устройств, работающих на его основе, радиоактивного распада, работы лазера, дозиметров. </w:t>
      </w:r>
    </w:p>
    <w:p w:rsidR="00E01016" w:rsidRPr="00F3574B" w:rsidRDefault="00E01016" w:rsidP="00660805">
      <w:pPr>
        <w:pStyle w:val="Heading2"/>
        <w:spacing w:before="0" w:after="0"/>
        <w:jc w:val="center"/>
        <w:rPr>
          <w:rFonts w:ascii="Times New Roman" w:hAnsi="Times New Roman"/>
          <w:i w:val="0"/>
          <w:iCs w:val="0"/>
          <w:sz w:val="24"/>
          <w:szCs w:val="24"/>
        </w:rPr>
      </w:pPr>
      <w:r w:rsidRPr="00F3574B">
        <w:rPr>
          <w:rFonts w:ascii="Times New Roman" w:hAnsi="Times New Roman"/>
          <w:i w:val="0"/>
          <w:iCs w:val="0"/>
          <w:sz w:val="24"/>
          <w:szCs w:val="24"/>
        </w:rPr>
        <w:t>ТРЕБОВАНИЯ К УРОВНЮ</w:t>
      </w:r>
      <w:r w:rsidRPr="00F3574B">
        <w:rPr>
          <w:rFonts w:ascii="Times New Roman" w:hAnsi="Times New Roman"/>
          <w:i w:val="0"/>
          <w:iCs w:val="0"/>
          <w:sz w:val="24"/>
          <w:szCs w:val="24"/>
        </w:rPr>
        <w:br/>
        <w:t>ПОДГОТОВКИ ВЫПУСКНИКОВ</w:t>
      </w:r>
    </w:p>
    <w:p w:rsidR="00E01016" w:rsidRPr="00F3574B" w:rsidRDefault="00E01016" w:rsidP="00660805">
      <w:pPr>
        <w:ind w:firstLine="567"/>
        <w:jc w:val="both"/>
        <w:rPr>
          <w:rFonts w:ascii="Times New Roman" w:hAnsi="Times New Roman"/>
          <w:b/>
          <w:bCs/>
          <w:i/>
          <w:iCs/>
          <w:sz w:val="24"/>
          <w:szCs w:val="24"/>
        </w:rPr>
      </w:pPr>
      <w:r w:rsidRPr="00F3574B">
        <w:rPr>
          <w:rFonts w:ascii="Times New Roman" w:hAnsi="Times New Roman"/>
          <w:b/>
          <w:bCs/>
          <w:i/>
          <w:iCs/>
          <w:sz w:val="24"/>
          <w:szCs w:val="24"/>
        </w:rPr>
        <w:t>В результате изучения физики на базовом уровне ученик должен</w:t>
      </w:r>
    </w:p>
    <w:p w:rsidR="00E01016" w:rsidRPr="00F3574B" w:rsidRDefault="00E01016" w:rsidP="00660805">
      <w:pPr>
        <w:spacing w:after="0"/>
        <w:ind w:firstLine="567"/>
        <w:jc w:val="both"/>
        <w:rPr>
          <w:rFonts w:ascii="Times New Roman" w:hAnsi="Times New Roman"/>
          <w:b/>
          <w:sz w:val="24"/>
          <w:szCs w:val="24"/>
        </w:rPr>
      </w:pPr>
      <w:r w:rsidRPr="00F3574B">
        <w:rPr>
          <w:rFonts w:ascii="Times New Roman" w:hAnsi="Times New Roman"/>
          <w:b/>
          <w:sz w:val="24"/>
          <w:szCs w:val="24"/>
        </w:rPr>
        <w:t>знать/понимать</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b/>
          <w:bCs/>
          <w:i/>
          <w:sz w:val="24"/>
          <w:szCs w:val="24"/>
        </w:rPr>
        <w:t>смысл понятий:</w:t>
      </w:r>
      <w:r w:rsidRPr="00F3574B">
        <w:rPr>
          <w:rFonts w:ascii="Times New Roman" w:hAnsi="Times New Roman"/>
          <w:iCs/>
          <w:sz w:val="24"/>
          <w:szCs w:val="24"/>
        </w:rPr>
        <w:t xml:space="preserve">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Солнечная система, галактика, Вселенная;</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b/>
          <w:i/>
          <w:sz w:val="24"/>
          <w:szCs w:val="24"/>
        </w:rPr>
        <w:t>смысл физических величин:</w:t>
      </w:r>
      <w:r w:rsidRPr="00F3574B">
        <w:rPr>
          <w:rFonts w:ascii="Times New Roman" w:hAnsi="Times New Roman"/>
          <w:b/>
          <w:iCs/>
          <w:sz w:val="24"/>
          <w:szCs w:val="24"/>
        </w:rPr>
        <w:t xml:space="preserve"> </w:t>
      </w:r>
      <w:r w:rsidRPr="00F3574B">
        <w:rPr>
          <w:rFonts w:ascii="Times New Roman" w:hAnsi="Times New Roman"/>
          <w:iCs/>
          <w:sz w:val="24"/>
          <w:szCs w:val="24"/>
        </w:rPr>
        <w:t>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b/>
          <w:bCs/>
          <w:i/>
          <w:sz w:val="24"/>
          <w:szCs w:val="24"/>
        </w:rPr>
        <w:t>смысл физических законов</w:t>
      </w:r>
      <w:r w:rsidRPr="00F3574B">
        <w:rPr>
          <w:rFonts w:ascii="Times New Roman" w:hAnsi="Times New Roman"/>
          <w:iCs/>
          <w:sz w:val="24"/>
          <w:szCs w:val="24"/>
        </w:rPr>
        <w:t xml:space="preserve">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 </w:t>
      </w:r>
    </w:p>
    <w:p w:rsidR="00E01016" w:rsidRPr="00F3574B" w:rsidRDefault="00E01016" w:rsidP="008327FA">
      <w:pPr>
        <w:numPr>
          <w:ilvl w:val="0"/>
          <w:numId w:val="10"/>
        </w:numPr>
        <w:spacing w:after="0" w:line="240" w:lineRule="auto"/>
        <w:jc w:val="both"/>
        <w:rPr>
          <w:rFonts w:ascii="Times New Roman" w:hAnsi="Times New Roman"/>
          <w:iCs/>
          <w:sz w:val="24"/>
          <w:szCs w:val="24"/>
        </w:rPr>
      </w:pPr>
      <w:r w:rsidRPr="00F3574B">
        <w:rPr>
          <w:rFonts w:ascii="Times New Roman" w:hAnsi="Times New Roman"/>
          <w:b/>
          <w:bCs/>
          <w:i/>
          <w:sz w:val="24"/>
          <w:szCs w:val="24"/>
        </w:rPr>
        <w:t>вклад российских и зарубежных ученых</w:t>
      </w:r>
      <w:r w:rsidRPr="00F3574B">
        <w:rPr>
          <w:rFonts w:ascii="Times New Roman" w:hAnsi="Times New Roman"/>
          <w:iCs/>
          <w:sz w:val="24"/>
          <w:szCs w:val="24"/>
        </w:rPr>
        <w:t>, оказавших наибольшее влияние на развитие физики;</w:t>
      </w:r>
    </w:p>
    <w:p w:rsidR="00E01016" w:rsidRPr="00F3574B" w:rsidRDefault="00E01016" w:rsidP="00660805">
      <w:pPr>
        <w:spacing w:after="0"/>
        <w:ind w:firstLine="567"/>
        <w:jc w:val="both"/>
        <w:rPr>
          <w:rFonts w:ascii="Times New Roman" w:hAnsi="Times New Roman"/>
          <w:sz w:val="24"/>
          <w:szCs w:val="24"/>
        </w:rPr>
      </w:pPr>
      <w:r w:rsidRPr="00F3574B">
        <w:rPr>
          <w:rFonts w:ascii="Times New Roman" w:hAnsi="Times New Roman"/>
          <w:b/>
          <w:bCs/>
          <w:sz w:val="24"/>
          <w:szCs w:val="24"/>
        </w:rPr>
        <w:t>уметь</w:t>
      </w:r>
    </w:p>
    <w:p w:rsidR="00E01016" w:rsidRPr="00F3574B" w:rsidRDefault="00E01016" w:rsidP="008327FA">
      <w:pPr>
        <w:numPr>
          <w:ilvl w:val="0"/>
          <w:numId w:val="10"/>
        </w:numPr>
        <w:spacing w:after="0" w:line="240" w:lineRule="auto"/>
        <w:jc w:val="both"/>
        <w:rPr>
          <w:rFonts w:ascii="Times New Roman" w:hAnsi="Times New Roman"/>
          <w:b/>
          <w:sz w:val="24"/>
          <w:szCs w:val="24"/>
        </w:rPr>
      </w:pPr>
      <w:r w:rsidRPr="00F3574B">
        <w:rPr>
          <w:rFonts w:ascii="Times New Roman" w:hAnsi="Times New Roman"/>
          <w:b/>
          <w:i/>
          <w:iCs/>
          <w:sz w:val="24"/>
          <w:szCs w:val="24"/>
        </w:rPr>
        <w:t>описывать и объяснять физические явления и свойства тел:</w:t>
      </w:r>
      <w:r w:rsidRPr="00F3574B">
        <w:rPr>
          <w:rFonts w:ascii="Times New Roman" w:hAnsi="Times New Roman"/>
          <w:b/>
          <w:sz w:val="24"/>
          <w:szCs w:val="24"/>
        </w:rPr>
        <w:t xml:space="preserve"> </w:t>
      </w:r>
      <w:r w:rsidRPr="00F3574B">
        <w:rPr>
          <w:rFonts w:ascii="Times New Roman" w:hAnsi="Times New Roman"/>
          <w:iCs/>
          <w:sz w:val="24"/>
          <w:szCs w:val="24"/>
        </w:rPr>
        <w:t>движение</w:t>
      </w:r>
      <w:r w:rsidRPr="00F3574B">
        <w:rPr>
          <w:rFonts w:ascii="Times New Roman" w:hAnsi="Times New Roman"/>
          <w:sz w:val="24"/>
          <w:szCs w:val="24"/>
        </w:rPr>
        <w:t xml:space="preserve"> небесных тел и искусственных спутников Земли; свойства газов, жидкостей и твердых тел; электромагнитн</w:t>
      </w:r>
      <w:r w:rsidRPr="00F3574B">
        <w:rPr>
          <w:rFonts w:ascii="Times New Roman" w:hAnsi="Times New Roman"/>
          <w:color w:val="000000"/>
          <w:sz w:val="24"/>
          <w:szCs w:val="24"/>
        </w:rPr>
        <w:t>ую</w:t>
      </w:r>
      <w:r w:rsidRPr="00F3574B">
        <w:rPr>
          <w:rFonts w:ascii="Times New Roman" w:hAnsi="Times New Roman"/>
          <w:sz w:val="24"/>
          <w:szCs w:val="24"/>
        </w:rPr>
        <w:t xml:space="preserve"> индукци</w:t>
      </w:r>
      <w:r w:rsidRPr="00F3574B">
        <w:rPr>
          <w:rFonts w:ascii="Times New Roman" w:hAnsi="Times New Roman"/>
          <w:color w:val="000000"/>
          <w:sz w:val="24"/>
          <w:szCs w:val="24"/>
        </w:rPr>
        <w:t>ю</w:t>
      </w:r>
      <w:r w:rsidRPr="00F3574B">
        <w:rPr>
          <w:rFonts w:ascii="Times New Roman" w:hAnsi="Times New Roman"/>
          <w:sz w:val="24"/>
          <w:szCs w:val="24"/>
        </w:rPr>
        <w:t xml:space="preserve">, </w:t>
      </w:r>
      <w:r w:rsidRPr="00F3574B">
        <w:rPr>
          <w:rFonts w:ascii="Times New Roman" w:hAnsi="Times New Roman"/>
          <w:color w:val="000000"/>
          <w:sz w:val="24"/>
          <w:szCs w:val="24"/>
        </w:rPr>
        <w:t>распространение электромагнитных волн;</w:t>
      </w:r>
      <w:r w:rsidRPr="00F3574B">
        <w:rPr>
          <w:rFonts w:ascii="Times New Roman" w:hAnsi="Times New Roman"/>
          <w:sz w:val="24"/>
          <w:szCs w:val="24"/>
        </w:rPr>
        <w:t xml:space="preserve"> волновые свойства света; излучение и поглощение света атомом; фотоэффект;</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b/>
          <w:i/>
          <w:iCs/>
          <w:sz w:val="24"/>
          <w:szCs w:val="24"/>
        </w:rPr>
        <w:t>отличать</w:t>
      </w:r>
      <w:r w:rsidRPr="00F3574B">
        <w:rPr>
          <w:rFonts w:ascii="Times New Roman" w:hAnsi="Times New Roman"/>
          <w:b/>
          <w:sz w:val="24"/>
          <w:szCs w:val="24"/>
        </w:rPr>
        <w:t xml:space="preserve"> </w:t>
      </w:r>
      <w:r w:rsidRPr="00F3574B">
        <w:rPr>
          <w:rFonts w:ascii="Times New Roman" w:hAnsi="Times New Roman"/>
          <w:sz w:val="24"/>
          <w:szCs w:val="24"/>
        </w:rPr>
        <w:t xml:space="preserve">гипотезы от научных теорий; </w:t>
      </w:r>
      <w:r w:rsidRPr="00F3574B">
        <w:rPr>
          <w:rFonts w:ascii="Times New Roman" w:hAnsi="Times New Roman"/>
          <w:b/>
          <w:i/>
          <w:iCs/>
          <w:sz w:val="24"/>
          <w:szCs w:val="24"/>
        </w:rPr>
        <w:t>делать вывод</w:t>
      </w:r>
      <w:r w:rsidRPr="00F3574B">
        <w:rPr>
          <w:rFonts w:ascii="Times New Roman" w:hAnsi="Times New Roman"/>
          <w:b/>
          <w:sz w:val="24"/>
          <w:szCs w:val="24"/>
        </w:rPr>
        <w:t>ы</w:t>
      </w:r>
      <w:r w:rsidRPr="00F3574B">
        <w:rPr>
          <w:rFonts w:ascii="Times New Roman" w:hAnsi="Times New Roman"/>
          <w:sz w:val="24"/>
          <w:szCs w:val="24"/>
        </w:rPr>
        <w:t xml:space="preserve"> на основе экспериментальных данных; </w:t>
      </w:r>
      <w:r w:rsidRPr="00F3574B">
        <w:rPr>
          <w:rFonts w:ascii="Times New Roman" w:hAnsi="Times New Roman"/>
          <w:b/>
          <w:i/>
          <w:iCs/>
          <w:sz w:val="24"/>
          <w:szCs w:val="24"/>
        </w:rPr>
        <w:t xml:space="preserve">приводить примеры, </w:t>
      </w:r>
      <w:r w:rsidRPr="00F3574B">
        <w:rPr>
          <w:rFonts w:ascii="Times New Roman" w:hAnsi="Times New Roman"/>
          <w:iCs/>
          <w:sz w:val="24"/>
          <w:szCs w:val="24"/>
        </w:rPr>
        <w:t>показывающие, что:</w:t>
      </w:r>
      <w:r w:rsidRPr="00F3574B">
        <w:rPr>
          <w:rFonts w:ascii="Times New Roman" w:hAnsi="Times New Roman"/>
          <w:sz w:val="24"/>
          <w:szCs w:val="24"/>
        </w:rPr>
        <w:t xml:space="preserve">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b/>
          <w:i/>
          <w:iCs/>
          <w:sz w:val="24"/>
          <w:szCs w:val="24"/>
        </w:rPr>
        <w:t xml:space="preserve">приводить примеры практического использования физических знаний: </w:t>
      </w:r>
      <w:r w:rsidRPr="00F3574B">
        <w:rPr>
          <w:rFonts w:ascii="Times New Roman" w:hAnsi="Times New Roman"/>
          <w:sz w:val="24"/>
          <w:szCs w:val="24"/>
        </w:rPr>
        <w:t>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b/>
          <w:i/>
          <w:iCs/>
          <w:sz w:val="24"/>
          <w:szCs w:val="24"/>
        </w:rPr>
        <w:t>воспринимать и на основе полученных знаний самостоятельно оценивать</w:t>
      </w:r>
      <w:r w:rsidRPr="00F3574B">
        <w:rPr>
          <w:rFonts w:ascii="Times New Roman" w:hAnsi="Times New Roman"/>
          <w:b/>
          <w:sz w:val="24"/>
          <w:szCs w:val="24"/>
        </w:rPr>
        <w:t xml:space="preserve"> </w:t>
      </w:r>
      <w:r w:rsidRPr="00F3574B">
        <w:rPr>
          <w:rFonts w:ascii="Times New Roman" w:hAnsi="Times New Roman"/>
          <w:sz w:val="24"/>
          <w:szCs w:val="24"/>
        </w:rPr>
        <w:t>информацию, содержащуюся в сообщениях СМИ, Интернете, научно-популярных статьях;</w:t>
      </w:r>
    </w:p>
    <w:p w:rsidR="00E01016" w:rsidRPr="00F3574B" w:rsidRDefault="00E01016" w:rsidP="00660805">
      <w:pPr>
        <w:spacing w:after="0"/>
        <w:ind w:left="567"/>
        <w:jc w:val="both"/>
        <w:rPr>
          <w:rFonts w:ascii="Times New Roman" w:hAnsi="Times New Roman"/>
          <w:bCs/>
          <w:sz w:val="24"/>
          <w:szCs w:val="24"/>
        </w:rPr>
      </w:pPr>
      <w:r w:rsidRPr="00F3574B">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sz w:val="24"/>
          <w:szCs w:val="24"/>
        </w:rPr>
        <w:t>для:</w:t>
      </w:r>
    </w:p>
    <w:p w:rsidR="00E01016" w:rsidRPr="00F3574B" w:rsidRDefault="00E01016" w:rsidP="008327FA">
      <w:pPr>
        <w:numPr>
          <w:ilvl w:val="0"/>
          <w:numId w:val="10"/>
        </w:numPr>
        <w:spacing w:after="0" w:line="240" w:lineRule="auto"/>
        <w:jc w:val="both"/>
        <w:rPr>
          <w:rFonts w:ascii="Times New Roman" w:hAnsi="Times New Roman"/>
          <w:b/>
          <w:sz w:val="24"/>
          <w:szCs w:val="24"/>
        </w:rPr>
      </w:pPr>
      <w:r w:rsidRPr="00F3574B">
        <w:rPr>
          <w:rFonts w:ascii="Times New Roman" w:hAnsi="Times New Roman"/>
          <w:sz w:val="24"/>
          <w:szCs w:val="24"/>
        </w:rPr>
        <w:t>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E01016" w:rsidRPr="00F3574B" w:rsidRDefault="00E01016" w:rsidP="008327FA">
      <w:pPr>
        <w:numPr>
          <w:ilvl w:val="0"/>
          <w:numId w:val="10"/>
        </w:numPr>
        <w:spacing w:after="0" w:line="240" w:lineRule="auto"/>
        <w:jc w:val="both"/>
        <w:rPr>
          <w:rFonts w:ascii="Times New Roman" w:hAnsi="Times New Roman"/>
          <w:b/>
          <w:sz w:val="24"/>
          <w:szCs w:val="24"/>
        </w:rPr>
      </w:pPr>
      <w:r w:rsidRPr="00F3574B">
        <w:rPr>
          <w:rFonts w:ascii="Times New Roman" w:hAnsi="Times New Roman"/>
          <w:sz w:val="24"/>
          <w:szCs w:val="24"/>
        </w:rPr>
        <w:t>оценки влияния на организм человека и другие организмы загрязнения окружающей среды;</w:t>
      </w:r>
    </w:p>
    <w:p w:rsidR="00E01016" w:rsidRPr="00F3574B" w:rsidRDefault="00E01016" w:rsidP="008327FA">
      <w:pPr>
        <w:numPr>
          <w:ilvl w:val="0"/>
          <w:numId w:val="10"/>
        </w:numPr>
        <w:spacing w:after="0" w:line="240" w:lineRule="auto"/>
        <w:jc w:val="both"/>
        <w:rPr>
          <w:rFonts w:ascii="Times New Roman" w:hAnsi="Times New Roman"/>
          <w:b/>
          <w:sz w:val="24"/>
          <w:szCs w:val="24"/>
        </w:rPr>
      </w:pPr>
      <w:r w:rsidRPr="00F3574B">
        <w:rPr>
          <w:rFonts w:ascii="Times New Roman" w:hAnsi="Times New Roman"/>
          <w:sz w:val="24"/>
          <w:szCs w:val="24"/>
        </w:rPr>
        <w:t>рационального природопользования и охраны окружающей среды.</w:t>
      </w:r>
    </w:p>
    <w:p w:rsidR="00E01016" w:rsidRPr="00F3574B" w:rsidRDefault="00E01016" w:rsidP="00660805">
      <w:pPr>
        <w:pStyle w:val="Heading5"/>
        <w:widowControl/>
        <w:autoSpaceDE/>
        <w:autoSpaceDN/>
        <w:adjustRightInd/>
        <w:spacing w:line="240" w:lineRule="auto"/>
        <w:ind w:firstLine="0"/>
        <w:rPr>
          <w:bCs/>
          <w:szCs w:val="24"/>
        </w:rPr>
      </w:pPr>
    </w:p>
    <w:p w:rsidR="00E01016" w:rsidRPr="00F3574B" w:rsidRDefault="00E01016" w:rsidP="00660805">
      <w:pPr>
        <w:spacing w:after="0" w:line="240" w:lineRule="auto"/>
        <w:jc w:val="both"/>
        <w:rPr>
          <w:rFonts w:ascii="Times New Roman" w:hAnsi="Times New Roman"/>
          <w:b/>
          <w:sz w:val="24"/>
          <w:szCs w:val="24"/>
        </w:rPr>
      </w:pPr>
    </w:p>
    <w:p w:rsidR="00E01016" w:rsidRPr="00F3574B" w:rsidRDefault="00E01016" w:rsidP="00660805">
      <w:pPr>
        <w:pStyle w:val="Heading5"/>
        <w:widowControl/>
        <w:autoSpaceDE/>
        <w:autoSpaceDN/>
        <w:adjustRightInd/>
        <w:spacing w:line="240" w:lineRule="auto"/>
        <w:ind w:firstLine="0"/>
        <w:rPr>
          <w:szCs w:val="24"/>
        </w:rPr>
      </w:pPr>
      <w:r w:rsidRPr="00F3574B">
        <w:rPr>
          <w:bCs/>
          <w:szCs w:val="24"/>
        </w:rPr>
        <w:t>СОДЕРЖАНИЕ УЧЕБНОЙ ПРОГРАММЫ ПО ХИМИИ</w:t>
      </w:r>
      <w:r w:rsidRPr="00F3574B">
        <w:rPr>
          <w:bCs/>
          <w:szCs w:val="24"/>
        </w:rPr>
        <w:br/>
      </w:r>
      <w:r w:rsidRPr="00F3574B">
        <w:rPr>
          <w:b w:val="0"/>
          <w:szCs w:val="24"/>
        </w:rPr>
        <w:t>(</w:t>
      </w:r>
      <w:r w:rsidRPr="00F3574B">
        <w:rPr>
          <w:szCs w:val="24"/>
        </w:rPr>
        <w:t>базовый уровень)</w:t>
      </w:r>
    </w:p>
    <w:p w:rsidR="00E01016" w:rsidRPr="00F3574B" w:rsidRDefault="00E01016" w:rsidP="00660805">
      <w:pPr>
        <w:pStyle w:val="BodyTextIndent2"/>
        <w:spacing w:before="120" w:line="240" w:lineRule="auto"/>
        <w:ind w:firstLine="567"/>
        <w:rPr>
          <w:b/>
          <w:bCs/>
          <w:i/>
          <w:iCs/>
          <w:sz w:val="24"/>
        </w:rPr>
      </w:pPr>
      <w:r w:rsidRPr="00F3574B">
        <w:rPr>
          <w:b/>
          <w:bCs/>
          <w:i/>
          <w:iCs/>
          <w:sz w:val="24"/>
        </w:rPr>
        <w:t xml:space="preserve">Цели изучения химии на базовом уровне среднего (полного) общего образования: </w:t>
      </w:r>
    </w:p>
    <w:p w:rsidR="00E01016" w:rsidRPr="00F3574B" w:rsidRDefault="00E01016" w:rsidP="008327FA">
      <w:pPr>
        <w:pStyle w:val="BodyText"/>
        <w:numPr>
          <w:ilvl w:val="0"/>
          <w:numId w:val="9"/>
        </w:numPr>
        <w:spacing w:before="20" w:after="0" w:line="240" w:lineRule="auto"/>
        <w:jc w:val="both"/>
        <w:rPr>
          <w:rFonts w:ascii="Times New Roman" w:hAnsi="Times New Roman"/>
          <w:iCs/>
          <w:sz w:val="24"/>
          <w:szCs w:val="24"/>
        </w:rPr>
      </w:pPr>
      <w:r w:rsidRPr="00F3574B">
        <w:rPr>
          <w:rFonts w:ascii="Times New Roman" w:hAnsi="Times New Roman"/>
          <w:b/>
          <w:bCs/>
          <w:iCs/>
          <w:sz w:val="24"/>
          <w:szCs w:val="24"/>
        </w:rPr>
        <w:t>освоение знаний</w:t>
      </w:r>
      <w:r w:rsidRPr="00F3574B">
        <w:rPr>
          <w:rFonts w:ascii="Times New Roman" w:hAnsi="Times New Roman"/>
          <w:iCs/>
          <w:sz w:val="24"/>
          <w:szCs w:val="24"/>
        </w:rPr>
        <w:t xml:space="preserve"> о химической составляющей естественно-научной картины мира, важнейших химических понятиях, законах и теориях;</w:t>
      </w:r>
    </w:p>
    <w:p w:rsidR="00E01016" w:rsidRPr="00F3574B" w:rsidRDefault="00E01016" w:rsidP="008327FA">
      <w:pPr>
        <w:pStyle w:val="BodyText"/>
        <w:numPr>
          <w:ilvl w:val="0"/>
          <w:numId w:val="9"/>
        </w:numPr>
        <w:spacing w:before="20" w:after="0" w:line="240" w:lineRule="auto"/>
        <w:jc w:val="both"/>
        <w:rPr>
          <w:rFonts w:ascii="Times New Roman" w:hAnsi="Times New Roman"/>
          <w:sz w:val="24"/>
          <w:szCs w:val="24"/>
        </w:rPr>
      </w:pPr>
      <w:r w:rsidRPr="00F3574B">
        <w:rPr>
          <w:rFonts w:ascii="Times New Roman" w:hAnsi="Times New Roman"/>
          <w:b/>
          <w:sz w:val="24"/>
          <w:szCs w:val="24"/>
        </w:rPr>
        <w:t>овладение умениями</w:t>
      </w:r>
      <w:r w:rsidRPr="00F3574B">
        <w:rPr>
          <w:rFonts w:ascii="Times New Roman" w:hAnsi="Times New Roman"/>
          <w:sz w:val="24"/>
          <w:szCs w:val="24"/>
        </w:rPr>
        <w:t xml:space="preserve">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w:t>
      </w:r>
    </w:p>
    <w:p w:rsidR="00E01016" w:rsidRPr="00F3574B" w:rsidRDefault="00E01016" w:rsidP="008327FA">
      <w:pPr>
        <w:pStyle w:val="BodyText"/>
        <w:numPr>
          <w:ilvl w:val="0"/>
          <w:numId w:val="9"/>
        </w:numPr>
        <w:spacing w:before="20" w:after="0" w:line="240" w:lineRule="auto"/>
        <w:jc w:val="both"/>
        <w:rPr>
          <w:rFonts w:ascii="Times New Roman" w:hAnsi="Times New Roman"/>
          <w:sz w:val="24"/>
          <w:szCs w:val="24"/>
        </w:rPr>
      </w:pPr>
      <w:r w:rsidRPr="00F3574B">
        <w:rPr>
          <w:rFonts w:ascii="Times New Roman" w:hAnsi="Times New Roman"/>
          <w:b/>
          <w:sz w:val="24"/>
          <w:szCs w:val="24"/>
        </w:rPr>
        <w:t>развитие</w:t>
      </w:r>
      <w:r w:rsidRPr="00F3574B">
        <w:rPr>
          <w:rFonts w:ascii="Times New Roman" w:hAnsi="Times New Roman"/>
          <w:iCs/>
          <w:sz w:val="24"/>
          <w:szCs w:val="24"/>
        </w:rPr>
        <w:t xml:space="preserve">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w:t>
      </w:r>
      <w:r w:rsidRPr="00F3574B">
        <w:rPr>
          <w:rFonts w:ascii="Times New Roman" w:hAnsi="Times New Roman"/>
          <w:sz w:val="24"/>
          <w:szCs w:val="24"/>
        </w:rPr>
        <w:t>;</w:t>
      </w:r>
    </w:p>
    <w:p w:rsidR="00E01016" w:rsidRPr="00F3574B" w:rsidRDefault="00E01016" w:rsidP="008327FA">
      <w:pPr>
        <w:pStyle w:val="BodyText"/>
        <w:numPr>
          <w:ilvl w:val="0"/>
          <w:numId w:val="9"/>
        </w:numPr>
        <w:spacing w:before="20" w:after="0" w:line="240" w:lineRule="auto"/>
        <w:jc w:val="both"/>
        <w:rPr>
          <w:rFonts w:ascii="Times New Roman" w:hAnsi="Times New Roman"/>
          <w:sz w:val="24"/>
          <w:szCs w:val="24"/>
        </w:rPr>
      </w:pPr>
      <w:r w:rsidRPr="00F3574B">
        <w:rPr>
          <w:rFonts w:ascii="Times New Roman" w:hAnsi="Times New Roman"/>
          <w:b/>
          <w:sz w:val="24"/>
          <w:szCs w:val="24"/>
        </w:rPr>
        <w:t>воспитание</w:t>
      </w:r>
      <w:r w:rsidRPr="00F3574B">
        <w:rPr>
          <w:rFonts w:ascii="Times New Roman" w:hAnsi="Times New Roman"/>
          <w:sz w:val="24"/>
          <w:szCs w:val="24"/>
        </w:rPr>
        <w:t xml:space="preserve"> убежденности в позитивной роли химии в жизни современного общества, необходимости химически грамотного отношения к своему здоровью и окружающей сред</w:t>
      </w:r>
      <w:r w:rsidRPr="00F3574B">
        <w:rPr>
          <w:rFonts w:ascii="Times New Roman" w:hAnsi="Times New Roman"/>
          <w:bCs/>
          <w:sz w:val="24"/>
          <w:szCs w:val="24"/>
        </w:rPr>
        <w:t>е</w:t>
      </w:r>
      <w:r w:rsidRPr="00F3574B">
        <w:rPr>
          <w:rFonts w:ascii="Times New Roman" w:hAnsi="Times New Roman"/>
          <w:sz w:val="24"/>
          <w:szCs w:val="24"/>
        </w:rPr>
        <w:t>;</w:t>
      </w:r>
    </w:p>
    <w:p w:rsidR="00E01016" w:rsidRPr="00F3574B" w:rsidRDefault="00E01016" w:rsidP="008327FA">
      <w:pPr>
        <w:pStyle w:val="BodyText"/>
        <w:numPr>
          <w:ilvl w:val="0"/>
          <w:numId w:val="9"/>
        </w:numPr>
        <w:spacing w:before="20" w:after="0" w:line="240" w:lineRule="auto"/>
        <w:jc w:val="both"/>
        <w:rPr>
          <w:rFonts w:ascii="Times New Roman" w:hAnsi="Times New Roman"/>
          <w:sz w:val="24"/>
          <w:szCs w:val="24"/>
        </w:rPr>
      </w:pPr>
      <w:r w:rsidRPr="00F3574B">
        <w:rPr>
          <w:rFonts w:ascii="Times New Roman" w:hAnsi="Times New Roman"/>
          <w:b/>
          <w:sz w:val="24"/>
          <w:szCs w:val="24"/>
        </w:rPr>
        <w:t xml:space="preserve">применение полученных знаний и умений </w:t>
      </w:r>
      <w:r w:rsidRPr="00F3574B">
        <w:rPr>
          <w:rFonts w:ascii="Times New Roman" w:hAnsi="Times New Roman"/>
          <w:sz w:val="24"/>
          <w:szCs w:val="24"/>
        </w:rPr>
        <w:t>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p>
    <w:p w:rsidR="00E01016" w:rsidRPr="00F3574B" w:rsidRDefault="00E01016" w:rsidP="00660805">
      <w:pPr>
        <w:spacing w:after="0" w:line="240" w:lineRule="auto"/>
        <w:jc w:val="center"/>
        <w:rPr>
          <w:rFonts w:ascii="Times New Roman" w:hAnsi="Times New Roman"/>
          <w:b/>
          <w:sz w:val="24"/>
          <w:szCs w:val="24"/>
        </w:rPr>
      </w:pP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МЕТОДЫ ПОЗНАНИЯ В ХИМИИ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Научные методы познания веществ и химический явлений. Роль эксперимента и теории в химии. </w:t>
      </w:r>
      <w:r w:rsidRPr="00F3574B">
        <w:rPr>
          <w:rFonts w:ascii="Times New Roman" w:hAnsi="Times New Roman"/>
          <w:i/>
          <w:iCs/>
          <w:sz w:val="24"/>
          <w:szCs w:val="24"/>
        </w:rPr>
        <w:t>Моделирование химических процессо.</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ТЕОРЕТИЧЕСКИЕ ОСНОВЫ ХИМИИ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b/>
          <w:sz w:val="24"/>
          <w:szCs w:val="24"/>
        </w:rPr>
        <w:t>Современные представления о строении атома</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Атом. Изотопы. </w:t>
      </w:r>
      <w:r w:rsidRPr="00F3574B">
        <w:rPr>
          <w:rFonts w:ascii="Times New Roman" w:hAnsi="Times New Roman"/>
          <w:i/>
          <w:iCs/>
          <w:sz w:val="24"/>
          <w:szCs w:val="24"/>
        </w:rPr>
        <w:t>Атомные орбитали</w:t>
      </w:r>
      <w:r w:rsidRPr="00F3574B">
        <w:rPr>
          <w:rFonts w:ascii="Times New Roman" w:hAnsi="Times New Roman"/>
          <w:sz w:val="24"/>
          <w:szCs w:val="24"/>
        </w:rPr>
        <w:t xml:space="preserve">. </w:t>
      </w:r>
      <w:r w:rsidRPr="00F3574B">
        <w:rPr>
          <w:rFonts w:ascii="Times New Roman" w:hAnsi="Times New Roman"/>
          <w:i/>
          <w:iCs/>
          <w:sz w:val="24"/>
          <w:szCs w:val="24"/>
          <w:lang w:val="en-US"/>
        </w:rPr>
        <w:t>s</w:t>
      </w:r>
      <w:r w:rsidRPr="00F3574B">
        <w:rPr>
          <w:rFonts w:ascii="Times New Roman" w:hAnsi="Times New Roman"/>
          <w:sz w:val="24"/>
          <w:szCs w:val="24"/>
        </w:rPr>
        <w:t xml:space="preserve">-, </w:t>
      </w:r>
      <w:r w:rsidRPr="00F3574B">
        <w:rPr>
          <w:rFonts w:ascii="Times New Roman" w:hAnsi="Times New Roman"/>
          <w:i/>
          <w:iCs/>
          <w:sz w:val="24"/>
          <w:szCs w:val="24"/>
          <w:lang w:val="en-US"/>
        </w:rPr>
        <w:t>p</w:t>
      </w:r>
      <w:r w:rsidRPr="00F3574B">
        <w:rPr>
          <w:rFonts w:ascii="Times New Roman" w:hAnsi="Times New Roman"/>
          <w:sz w:val="24"/>
          <w:szCs w:val="24"/>
        </w:rPr>
        <w:t>-</w:t>
      </w:r>
      <w:r w:rsidRPr="00F3574B">
        <w:rPr>
          <w:rFonts w:ascii="Times New Roman" w:hAnsi="Times New Roman"/>
          <w:i/>
          <w:sz w:val="24"/>
          <w:szCs w:val="24"/>
        </w:rPr>
        <w:t>э</w:t>
      </w:r>
      <w:r w:rsidRPr="00F3574B">
        <w:rPr>
          <w:rFonts w:ascii="Times New Roman" w:hAnsi="Times New Roman"/>
          <w:i/>
          <w:iCs/>
          <w:sz w:val="24"/>
          <w:szCs w:val="24"/>
        </w:rPr>
        <w:t>лементы</w:t>
      </w:r>
      <w:r w:rsidRPr="00F3574B">
        <w:rPr>
          <w:rFonts w:ascii="Times New Roman" w:hAnsi="Times New Roman"/>
          <w:sz w:val="24"/>
          <w:szCs w:val="24"/>
        </w:rPr>
        <w:t xml:space="preserve">. </w:t>
      </w:r>
      <w:r w:rsidRPr="00F3574B">
        <w:rPr>
          <w:rFonts w:ascii="Times New Roman" w:hAnsi="Times New Roman"/>
          <w:i/>
          <w:sz w:val="24"/>
          <w:szCs w:val="24"/>
        </w:rPr>
        <w:t>Особенности строения электронных оболочек атомов переходных элементов</w:t>
      </w:r>
      <w:r w:rsidRPr="00F3574B">
        <w:rPr>
          <w:rFonts w:ascii="Times New Roman" w:hAnsi="Times New Roman"/>
          <w:sz w:val="24"/>
          <w:szCs w:val="24"/>
        </w:rPr>
        <w:t>. Периодический закон и периодическая система химических элементов Д.И.Менделеева.</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Химическая связь</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Ковалентная связь, ее разновидности и механизмы образования. Электроотрицательность. Степень окисления и валентность химических элементов. Ионная связь. Катионы и анионы. Металлическая связь. </w:t>
      </w:r>
      <w:r w:rsidRPr="00F3574B">
        <w:rPr>
          <w:rFonts w:ascii="Times New Roman" w:hAnsi="Times New Roman"/>
          <w:i/>
          <w:iCs/>
          <w:sz w:val="24"/>
          <w:szCs w:val="24"/>
        </w:rPr>
        <w:t>Водородная связь</w:t>
      </w:r>
      <w:r w:rsidRPr="00F3574B">
        <w:rPr>
          <w:rFonts w:ascii="Times New Roman" w:hAnsi="Times New Roman"/>
          <w:sz w:val="24"/>
          <w:szCs w:val="24"/>
        </w:rPr>
        <w:t>.</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Вещество</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Качественный и количественный состав вещества. Вещества</w:t>
      </w:r>
      <w:r w:rsidRPr="00F3574B">
        <w:rPr>
          <w:rFonts w:ascii="Times New Roman" w:hAnsi="Times New Roman"/>
          <w:b/>
          <w:sz w:val="24"/>
          <w:szCs w:val="24"/>
        </w:rPr>
        <w:t xml:space="preserve"> </w:t>
      </w:r>
      <w:r w:rsidRPr="00F3574B">
        <w:rPr>
          <w:rFonts w:ascii="Times New Roman" w:hAnsi="Times New Roman"/>
          <w:sz w:val="24"/>
          <w:szCs w:val="24"/>
        </w:rPr>
        <w:t>молекулярного и немолекулярного строения.</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Причины многообразия веществ: изомерия, гомология, аллотропия.</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Явления, происходящие при растворении веществ – </w:t>
      </w:r>
      <w:r w:rsidRPr="00F3574B">
        <w:rPr>
          <w:rFonts w:ascii="Times New Roman" w:hAnsi="Times New Roman"/>
          <w:i/>
          <w:sz w:val="24"/>
          <w:szCs w:val="24"/>
        </w:rPr>
        <w:t>разрушение кристаллической решетки, диффузия</w:t>
      </w:r>
      <w:r w:rsidRPr="00F3574B">
        <w:rPr>
          <w:rFonts w:ascii="Times New Roman" w:hAnsi="Times New Roman"/>
          <w:sz w:val="24"/>
          <w:szCs w:val="24"/>
        </w:rPr>
        <w:t>, диссоциация, гидратация.</w:t>
      </w:r>
    </w:p>
    <w:p w:rsidR="00E01016" w:rsidRPr="00F3574B" w:rsidRDefault="00E01016" w:rsidP="00660805">
      <w:pPr>
        <w:pStyle w:val="BodyTextIndent2"/>
        <w:spacing w:line="240" w:lineRule="auto"/>
        <w:ind w:firstLine="567"/>
        <w:rPr>
          <w:sz w:val="24"/>
        </w:rPr>
      </w:pPr>
      <w:r w:rsidRPr="00F3574B">
        <w:rPr>
          <w:sz w:val="24"/>
        </w:rPr>
        <w:t xml:space="preserve">Чистые вещества и смеси. Истинные растворы. </w:t>
      </w:r>
      <w:r w:rsidRPr="00F3574B">
        <w:rPr>
          <w:i/>
          <w:iCs/>
          <w:sz w:val="24"/>
        </w:rPr>
        <w:t>Растворение как физико-химический процесс.</w:t>
      </w:r>
      <w:r w:rsidRPr="00F3574B">
        <w:rPr>
          <w:iCs/>
          <w:sz w:val="24"/>
        </w:rPr>
        <w:t xml:space="preserve"> </w:t>
      </w:r>
      <w:r w:rsidRPr="00F3574B">
        <w:rPr>
          <w:sz w:val="24"/>
        </w:rPr>
        <w:t>Способы выражения концентрации растворов: массовая доля растворенного вещества.. Диссоциация электролитов в водных растворах.</w:t>
      </w:r>
      <w:r w:rsidRPr="00F3574B">
        <w:rPr>
          <w:i/>
          <w:iCs/>
          <w:sz w:val="24"/>
        </w:rPr>
        <w:t xml:space="preserve"> Сильные и слабые электролиты</w:t>
      </w:r>
      <w:r w:rsidRPr="00F3574B">
        <w:rPr>
          <w:sz w:val="24"/>
        </w:rPr>
        <w:t>.</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i/>
          <w:sz w:val="24"/>
          <w:szCs w:val="24"/>
        </w:rPr>
        <w:t>Золи, гели, понятие о коллоидах.</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Химические реакции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Классификация химических реакций в неорганической и органической химии.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Реакции ионного обмена в водных растворах. Среда водных растворов: кислая, нейтральная, щелочная. </w:t>
      </w:r>
      <w:r w:rsidRPr="00F3574B">
        <w:rPr>
          <w:rFonts w:ascii="Times New Roman" w:hAnsi="Times New Roman"/>
          <w:i/>
          <w:sz w:val="24"/>
          <w:szCs w:val="24"/>
        </w:rPr>
        <w:t>Водородный показатель (рН) раствора</w:t>
      </w:r>
      <w:r w:rsidRPr="00F3574B">
        <w:rPr>
          <w:rFonts w:ascii="Times New Roman" w:hAnsi="Times New Roman"/>
          <w:sz w:val="24"/>
          <w:szCs w:val="24"/>
        </w:rPr>
        <w:t>.</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Окислительно-восстановительные реакции. </w:t>
      </w:r>
      <w:r w:rsidRPr="00F3574B">
        <w:rPr>
          <w:rFonts w:ascii="Times New Roman" w:hAnsi="Times New Roman"/>
          <w:i/>
          <w:iCs/>
          <w:sz w:val="24"/>
          <w:szCs w:val="24"/>
        </w:rPr>
        <w:t>Электролиз растворов и расплавов.</w:t>
      </w:r>
    </w:p>
    <w:p w:rsidR="00E01016" w:rsidRPr="00F3574B" w:rsidRDefault="00E01016" w:rsidP="00660805">
      <w:pPr>
        <w:pStyle w:val="BodyTextIndent2"/>
        <w:spacing w:line="240" w:lineRule="auto"/>
        <w:ind w:firstLine="567"/>
        <w:rPr>
          <w:sz w:val="24"/>
        </w:rPr>
      </w:pPr>
      <w:r w:rsidRPr="00F3574B">
        <w:rPr>
          <w:sz w:val="24"/>
        </w:rPr>
        <w:t>Скорость реакции, ее зависимость от различных факторов. Катализ.</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Обратимость реакций. Химическое равновесие и способы его смещения.</w:t>
      </w:r>
    </w:p>
    <w:p w:rsidR="00E01016" w:rsidRPr="00F3574B" w:rsidRDefault="00E01016" w:rsidP="00660805">
      <w:pPr>
        <w:spacing w:after="0" w:line="240" w:lineRule="auto"/>
        <w:ind w:firstLine="567"/>
        <w:jc w:val="both"/>
        <w:rPr>
          <w:rFonts w:ascii="Times New Roman" w:hAnsi="Times New Roman"/>
          <w:sz w:val="24"/>
          <w:szCs w:val="24"/>
        </w:rPr>
      </w:pP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НЕОРГАНИЧЕСКАЯ ХИМИЯ</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Классификация неорганических соединений. Химические свойства основных классов неорганических соединений.</w:t>
      </w:r>
    </w:p>
    <w:p w:rsidR="00E01016" w:rsidRPr="00F3574B" w:rsidRDefault="00E01016" w:rsidP="00660805">
      <w:pPr>
        <w:pStyle w:val="Heading6"/>
        <w:spacing w:before="0" w:after="0" w:line="240" w:lineRule="auto"/>
        <w:ind w:firstLine="567"/>
        <w:jc w:val="both"/>
        <w:rPr>
          <w:rFonts w:ascii="Times New Roman" w:hAnsi="Times New Roman"/>
          <w:b w:val="0"/>
          <w:bCs w:val="0"/>
          <w:sz w:val="24"/>
          <w:szCs w:val="24"/>
        </w:rPr>
      </w:pPr>
      <w:r w:rsidRPr="00F3574B">
        <w:rPr>
          <w:rFonts w:ascii="Times New Roman" w:hAnsi="Times New Roman"/>
          <w:b w:val="0"/>
          <w:bCs w:val="0"/>
          <w:sz w:val="24"/>
          <w:szCs w:val="24"/>
        </w:rPr>
        <w:t xml:space="preserve">Металлы. Электрохимический ряд напряжений металлов. Общие способы получения металлов. </w:t>
      </w:r>
      <w:r w:rsidRPr="00F3574B">
        <w:rPr>
          <w:rFonts w:ascii="Times New Roman" w:hAnsi="Times New Roman"/>
          <w:b w:val="0"/>
          <w:bCs w:val="0"/>
          <w:i/>
          <w:iCs/>
          <w:sz w:val="24"/>
          <w:szCs w:val="24"/>
        </w:rPr>
        <w:t>Понятие о коррозии металлов. Способы защиты от коррозии.</w:t>
      </w:r>
    </w:p>
    <w:p w:rsidR="00E01016" w:rsidRPr="00F3574B" w:rsidRDefault="00E01016" w:rsidP="00660805">
      <w:pPr>
        <w:pStyle w:val="BodyTextIndent"/>
        <w:spacing w:after="0" w:line="240" w:lineRule="auto"/>
        <w:ind w:left="0"/>
        <w:jc w:val="both"/>
        <w:rPr>
          <w:rFonts w:ascii="Times New Roman" w:hAnsi="Times New Roman"/>
          <w:i/>
          <w:sz w:val="24"/>
          <w:szCs w:val="24"/>
        </w:rPr>
      </w:pPr>
      <w:r w:rsidRPr="00F3574B">
        <w:rPr>
          <w:rFonts w:ascii="Times New Roman" w:hAnsi="Times New Roman"/>
          <w:sz w:val="24"/>
          <w:szCs w:val="24"/>
        </w:rPr>
        <w:t>Неметаллы. Окислительно-восстановительные свойства типичных неметаллов. Общая характеристика подгруппы галогенов.</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ОРГАНИЧЕСКАЯ ХИМИЯ</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Классификация и номенклатура органических соединений. Химические свойства основных классов органических соединений.</w:t>
      </w:r>
    </w:p>
    <w:p w:rsidR="00E01016" w:rsidRPr="00F3574B" w:rsidRDefault="00E01016" w:rsidP="00660805">
      <w:pPr>
        <w:pStyle w:val="BodyTextIndent"/>
        <w:spacing w:after="0" w:line="240" w:lineRule="auto"/>
        <w:ind w:left="0"/>
        <w:jc w:val="both"/>
        <w:rPr>
          <w:rFonts w:ascii="Times New Roman" w:hAnsi="Times New Roman"/>
          <w:i/>
          <w:sz w:val="24"/>
          <w:szCs w:val="24"/>
        </w:rPr>
      </w:pPr>
      <w:r w:rsidRPr="00F3574B">
        <w:rPr>
          <w:rFonts w:ascii="Times New Roman" w:hAnsi="Times New Roman"/>
          <w:sz w:val="24"/>
          <w:szCs w:val="24"/>
        </w:rPr>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r w:rsidRPr="00F3574B">
        <w:rPr>
          <w:rFonts w:ascii="Times New Roman" w:hAnsi="Times New Roman"/>
          <w:i/>
          <w:sz w:val="24"/>
          <w:szCs w:val="24"/>
        </w:rPr>
        <w:t>.</w:t>
      </w:r>
    </w:p>
    <w:p w:rsidR="00E01016" w:rsidRPr="00F3574B" w:rsidRDefault="00E01016" w:rsidP="00660805">
      <w:pPr>
        <w:pStyle w:val="BodyTextIndent"/>
        <w:spacing w:after="0" w:line="240" w:lineRule="auto"/>
        <w:ind w:left="0"/>
        <w:jc w:val="both"/>
        <w:rPr>
          <w:rFonts w:ascii="Times New Roman" w:hAnsi="Times New Roman"/>
          <w:sz w:val="24"/>
          <w:szCs w:val="24"/>
        </w:rPr>
      </w:pPr>
      <w:r w:rsidRPr="00F3574B">
        <w:rPr>
          <w:rFonts w:ascii="Times New Roman" w:hAnsi="Times New Roman"/>
          <w:sz w:val="24"/>
          <w:szCs w:val="24"/>
        </w:rPr>
        <w:t>Углеводороды: алканы, алкены и диены, алкины, арены. Природные источники углеводородов: нефть и природный газ.</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Кислородсодержащие соединения: одно- и многоатомные спирты, фенол, альдегиды, одноосновные карбоновые кислоты, сложные эфиры, жиры, углеводы.</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Азотсодержащие соединения: амины, аминокислоты, белки.</w:t>
      </w:r>
    </w:p>
    <w:p w:rsidR="00E01016" w:rsidRPr="00F3574B" w:rsidRDefault="00E01016" w:rsidP="00660805">
      <w:pPr>
        <w:pStyle w:val="BodyTextIndent2"/>
        <w:spacing w:line="240" w:lineRule="auto"/>
        <w:ind w:firstLine="567"/>
        <w:rPr>
          <w:sz w:val="24"/>
        </w:rPr>
      </w:pPr>
      <w:r w:rsidRPr="00F3574B">
        <w:rPr>
          <w:sz w:val="24"/>
        </w:rPr>
        <w:t>Полимеры: пластмассы, каучуки, волокна.</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ЭКСПЕРИМЕНТАЛЬНЫЕ ОСНОВЫ ХИМИИ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Правила безопасности при работе с едкими, горючими и токсичными веществами.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Проведение химических реакций в растворах.</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Проведение химических реакций при нагревании.</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ХИМИЯ И ЖИЗНЬ</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Химия и здоровье. </w:t>
      </w:r>
      <w:r w:rsidRPr="00F3574B">
        <w:rPr>
          <w:rFonts w:ascii="Times New Roman" w:hAnsi="Times New Roman"/>
          <w:i/>
          <w:iCs/>
          <w:sz w:val="24"/>
          <w:szCs w:val="24"/>
        </w:rPr>
        <w:t>Лекарства, ферменты, витамины, гормоны</w:t>
      </w:r>
      <w:r w:rsidRPr="00F3574B">
        <w:rPr>
          <w:rFonts w:ascii="Times New Roman" w:hAnsi="Times New Roman"/>
          <w:sz w:val="24"/>
          <w:szCs w:val="24"/>
        </w:rPr>
        <w:t>,</w:t>
      </w:r>
      <w:r w:rsidRPr="00F3574B">
        <w:rPr>
          <w:rFonts w:ascii="Times New Roman" w:hAnsi="Times New Roman"/>
          <w:i/>
          <w:iCs/>
          <w:sz w:val="24"/>
          <w:szCs w:val="24"/>
        </w:rPr>
        <w:t xml:space="preserve"> минеральные воды.</w:t>
      </w:r>
      <w:r w:rsidRPr="00F3574B">
        <w:rPr>
          <w:rFonts w:ascii="Times New Roman" w:hAnsi="Times New Roman"/>
          <w:sz w:val="24"/>
          <w:szCs w:val="24"/>
        </w:rPr>
        <w:t xml:space="preserve"> </w:t>
      </w:r>
      <w:r w:rsidRPr="00F3574B">
        <w:rPr>
          <w:rFonts w:ascii="Times New Roman" w:hAnsi="Times New Roman"/>
          <w:i/>
          <w:iCs/>
          <w:sz w:val="24"/>
          <w:szCs w:val="24"/>
        </w:rPr>
        <w:t>Проблемы, связанные с применением лекарственных препаратов.</w:t>
      </w:r>
    </w:p>
    <w:p w:rsidR="00E01016" w:rsidRPr="00F3574B" w:rsidRDefault="00E01016" w:rsidP="00660805">
      <w:pPr>
        <w:spacing w:after="0" w:line="240" w:lineRule="auto"/>
        <w:ind w:firstLine="567"/>
        <w:jc w:val="both"/>
        <w:rPr>
          <w:rFonts w:ascii="Times New Roman" w:hAnsi="Times New Roman"/>
          <w:i/>
          <w:iCs/>
          <w:sz w:val="24"/>
          <w:szCs w:val="24"/>
        </w:rPr>
      </w:pPr>
      <w:r w:rsidRPr="00F3574B">
        <w:rPr>
          <w:rFonts w:ascii="Times New Roman" w:hAnsi="Times New Roman"/>
          <w:i/>
          <w:iCs/>
          <w:sz w:val="24"/>
          <w:szCs w:val="24"/>
        </w:rPr>
        <w:t>Химия и пища. Калорийность жиров, белков и углеводов.</w:t>
      </w:r>
    </w:p>
    <w:p w:rsidR="00E01016" w:rsidRPr="00F3574B" w:rsidRDefault="00E01016" w:rsidP="00660805">
      <w:pPr>
        <w:spacing w:after="0" w:line="240" w:lineRule="auto"/>
        <w:ind w:firstLine="567"/>
        <w:jc w:val="both"/>
        <w:rPr>
          <w:rFonts w:ascii="Times New Roman" w:hAnsi="Times New Roman"/>
          <w:i/>
          <w:iCs/>
          <w:sz w:val="24"/>
          <w:szCs w:val="24"/>
        </w:rPr>
      </w:pPr>
      <w:r w:rsidRPr="00F3574B">
        <w:rPr>
          <w:rFonts w:ascii="Times New Roman" w:hAnsi="Times New Roman"/>
          <w:i/>
          <w:iCs/>
          <w:sz w:val="24"/>
          <w:szCs w:val="24"/>
        </w:rPr>
        <w:t>Химия в повседневной жизни. Моющие и чистящие средства. Правила безопасной работы со средствами бытовой химии.</w:t>
      </w:r>
    </w:p>
    <w:p w:rsidR="00E01016" w:rsidRPr="00F3574B" w:rsidRDefault="00E01016" w:rsidP="00660805">
      <w:pPr>
        <w:spacing w:after="0" w:line="240" w:lineRule="auto"/>
        <w:ind w:firstLine="567"/>
        <w:jc w:val="both"/>
        <w:rPr>
          <w:rFonts w:ascii="Times New Roman" w:hAnsi="Times New Roman"/>
          <w:bCs/>
          <w:sz w:val="24"/>
          <w:szCs w:val="24"/>
        </w:rPr>
      </w:pPr>
      <w:r w:rsidRPr="00F3574B">
        <w:rPr>
          <w:rFonts w:ascii="Times New Roman" w:hAnsi="Times New Roman"/>
          <w:bCs/>
          <w:i/>
          <w:iCs/>
          <w:sz w:val="24"/>
          <w:szCs w:val="24"/>
        </w:rPr>
        <w:t>Химические вещества как строительные и поделочные материалы. Вещества, используемые в полиграфии, живописи, скульптуре, архитектуре.</w:t>
      </w:r>
    </w:p>
    <w:p w:rsidR="00E01016" w:rsidRPr="00F3574B" w:rsidRDefault="00E01016" w:rsidP="00660805">
      <w:pPr>
        <w:spacing w:after="0" w:line="240" w:lineRule="auto"/>
        <w:ind w:firstLine="567"/>
        <w:jc w:val="both"/>
        <w:rPr>
          <w:rFonts w:ascii="Times New Roman" w:hAnsi="Times New Roman"/>
          <w:i/>
          <w:sz w:val="24"/>
          <w:szCs w:val="24"/>
        </w:rPr>
      </w:pPr>
      <w:r w:rsidRPr="00F3574B">
        <w:rPr>
          <w:rFonts w:ascii="Times New Roman" w:hAnsi="Times New Roman"/>
          <w:sz w:val="24"/>
          <w:szCs w:val="24"/>
        </w:rPr>
        <w:t>Общие представления о промышленных способах получения химических веществ (на примере производства серной кислоты).</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sz w:val="24"/>
          <w:szCs w:val="24"/>
        </w:rPr>
        <w:t>Химическое загрязнение окружающей среды и его последствия.</w:t>
      </w:r>
    </w:p>
    <w:p w:rsidR="00E01016" w:rsidRPr="00F3574B" w:rsidRDefault="00E01016" w:rsidP="00660805">
      <w:pPr>
        <w:spacing w:after="0" w:line="240" w:lineRule="auto"/>
        <w:ind w:firstLine="567"/>
        <w:jc w:val="both"/>
        <w:rPr>
          <w:rFonts w:ascii="Times New Roman" w:hAnsi="Times New Roman"/>
          <w:i/>
          <w:iCs/>
          <w:sz w:val="24"/>
          <w:szCs w:val="24"/>
        </w:rPr>
      </w:pPr>
      <w:r w:rsidRPr="00F3574B">
        <w:rPr>
          <w:rFonts w:ascii="Times New Roman" w:hAnsi="Times New Roman"/>
          <w:i/>
          <w:iCs/>
          <w:sz w:val="24"/>
          <w:szCs w:val="24"/>
        </w:rPr>
        <w:t>Бытовая химическая грамотность.</w:t>
      </w:r>
    </w:p>
    <w:p w:rsidR="00E01016" w:rsidRPr="00F3574B" w:rsidRDefault="00E01016" w:rsidP="00660805">
      <w:pPr>
        <w:shd w:val="clear" w:color="auto" w:fill="FFFFFF"/>
        <w:spacing w:line="240" w:lineRule="auto"/>
        <w:ind w:left="-142"/>
        <w:jc w:val="both"/>
        <w:rPr>
          <w:rFonts w:ascii="Times New Roman" w:hAnsi="Times New Roman"/>
          <w:sz w:val="24"/>
          <w:szCs w:val="24"/>
        </w:rPr>
      </w:pPr>
      <w:r w:rsidRPr="00F3574B">
        <w:rPr>
          <w:rFonts w:ascii="Times New Roman" w:hAnsi="Times New Roman"/>
          <w:b/>
          <w:sz w:val="24"/>
          <w:szCs w:val="24"/>
        </w:rPr>
        <w:t>Национально-региональный компонент</w:t>
      </w:r>
      <w:r w:rsidRPr="00F3574B">
        <w:rPr>
          <w:rFonts w:ascii="Times New Roman" w:hAnsi="Times New Roman"/>
          <w:sz w:val="24"/>
          <w:szCs w:val="24"/>
        </w:rPr>
        <w:t xml:space="preserve"> реализуется при изучении тем «Основные по</w:t>
      </w:r>
      <w:r w:rsidRPr="00F3574B">
        <w:rPr>
          <w:rFonts w:ascii="Times New Roman" w:hAnsi="Times New Roman"/>
          <w:sz w:val="24"/>
          <w:szCs w:val="24"/>
        </w:rPr>
        <w:softHyphen/>
        <w:t>ложения тео</w:t>
      </w:r>
      <w:r w:rsidRPr="00F3574B">
        <w:rPr>
          <w:rFonts w:ascii="Times New Roman" w:hAnsi="Times New Roman"/>
          <w:sz w:val="24"/>
          <w:szCs w:val="24"/>
        </w:rPr>
        <w:softHyphen/>
      </w:r>
      <w:r w:rsidRPr="00F3574B">
        <w:rPr>
          <w:rFonts w:ascii="Times New Roman" w:hAnsi="Times New Roman"/>
          <w:spacing w:val="-1"/>
          <w:sz w:val="24"/>
          <w:szCs w:val="24"/>
        </w:rPr>
        <w:t>рии химическо</w:t>
      </w:r>
      <w:r w:rsidRPr="00F3574B">
        <w:rPr>
          <w:rFonts w:ascii="Times New Roman" w:hAnsi="Times New Roman"/>
          <w:spacing w:val="-1"/>
          <w:sz w:val="24"/>
          <w:szCs w:val="24"/>
        </w:rPr>
        <w:softHyphen/>
      </w:r>
      <w:r w:rsidRPr="00F3574B">
        <w:rPr>
          <w:rFonts w:ascii="Times New Roman" w:hAnsi="Times New Roman"/>
          <w:sz w:val="24"/>
          <w:szCs w:val="24"/>
        </w:rPr>
        <w:t xml:space="preserve">го строения </w:t>
      </w:r>
      <w:r w:rsidRPr="00F3574B">
        <w:rPr>
          <w:rFonts w:ascii="Times New Roman" w:hAnsi="Times New Roman"/>
          <w:spacing w:val="-1"/>
          <w:sz w:val="24"/>
          <w:szCs w:val="24"/>
          <w:lang w:val="en-US"/>
        </w:rPr>
        <w:t>A</w:t>
      </w:r>
      <w:r w:rsidRPr="00F3574B">
        <w:rPr>
          <w:rFonts w:ascii="Times New Roman" w:hAnsi="Times New Roman"/>
          <w:spacing w:val="-1"/>
          <w:sz w:val="24"/>
          <w:szCs w:val="24"/>
        </w:rPr>
        <w:t>.</w:t>
      </w:r>
      <w:r w:rsidRPr="00F3574B">
        <w:rPr>
          <w:rFonts w:ascii="Times New Roman" w:hAnsi="Times New Roman"/>
          <w:spacing w:val="-1"/>
          <w:sz w:val="24"/>
          <w:szCs w:val="24"/>
          <w:lang w:val="en-US"/>
        </w:rPr>
        <w:t>M</w:t>
      </w:r>
      <w:r w:rsidRPr="00F3574B">
        <w:rPr>
          <w:rFonts w:ascii="Times New Roman" w:hAnsi="Times New Roman"/>
          <w:spacing w:val="-1"/>
          <w:sz w:val="24"/>
          <w:szCs w:val="24"/>
        </w:rPr>
        <w:t>. Бутлерова. Казанская школа химиков», «</w:t>
      </w:r>
      <w:r w:rsidRPr="00F3574B">
        <w:rPr>
          <w:rFonts w:ascii="Times New Roman" w:hAnsi="Times New Roman"/>
          <w:spacing w:val="-2"/>
          <w:sz w:val="24"/>
          <w:szCs w:val="24"/>
        </w:rPr>
        <w:t>Природные ис</w:t>
      </w:r>
      <w:r w:rsidRPr="00F3574B">
        <w:rPr>
          <w:rFonts w:ascii="Times New Roman" w:hAnsi="Times New Roman"/>
          <w:spacing w:val="-2"/>
          <w:sz w:val="24"/>
          <w:szCs w:val="24"/>
        </w:rPr>
        <w:softHyphen/>
      </w:r>
      <w:r w:rsidRPr="00F3574B">
        <w:rPr>
          <w:rFonts w:ascii="Times New Roman" w:hAnsi="Times New Roman"/>
          <w:sz w:val="24"/>
          <w:szCs w:val="24"/>
        </w:rPr>
        <w:t>точники угле</w:t>
      </w:r>
      <w:r w:rsidRPr="00F3574B">
        <w:rPr>
          <w:rFonts w:ascii="Times New Roman" w:hAnsi="Times New Roman"/>
          <w:sz w:val="24"/>
          <w:szCs w:val="24"/>
        </w:rPr>
        <w:softHyphen/>
        <w:t>водородов. Нефтяная промышленность Татарстана».</w:t>
      </w:r>
    </w:p>
    <w:p w:rsidR="00E01016" w:rsidRPr="00F3574B" w:rsidRDefault="00E01016" w:rsidP="00660805">
      <w:pPr>
        <w:pStyle w:val="Heading2"/>
        <w:spacing w:before="0" w:after="0"/>
        <w:jc w:val="center"/>
        <w:rPr>
          <w:rFonts w:ascii="Times New Roman" w:hAnsi="Times New Roman"/>
          <w:i w:val="0"/>
          <w:iCs w:val="0"/>
          <w:sz w:val="24"/>
          <w:szCs w:val="24"/>
        </w:rPr>
      </w:pPr>
      <w:r w:rsidRPr="00F3574B">
        <w:rPr>
          <w:rFonts w:ascii="Times New Roman" w:hAnsi="Times New Roman"/>
          <w:i w:val="0"/>
          <w:iCs w:val="0"/>
          <w:sz w:val="24"/>
          <w:szCs w:val="24"/>
        </w:rPr>
        <w:t>ТРЕБОВАНИЯ К УРОВНЮ</w:t>
      </w:r>
      <w:r w:rsidRPr="00F3574B">
        <w:rPr>
          <w:rFonts w:ascii="Times New Roman" w:hAnsi="Times New Roman"/>
          <w:i w:val="0"/>
          <w:iCs w:val="0"/>
          <w:sz w:val="24"/>
          <w:szCs w:val="24"/>
        </w:rPr>
        <w:br/>
        <w:t>ПОДГОТОВКИ ВЫПУСКНИКОВ</w:t>
      </w:r>
    </w:p>
    <w:p w:rsidR="00E01016" w:rsidRPr="00F3574B" w:rsidRDefault="00E01016" w:rsidP="00660805">
      <w:pPr>
        <w:spacing w:after="0"/>
        <w:ind w:firstLine="567"/>
        <w:jc w:val="both"/>
        <w:rPr>
          <w:rFonts w:ascii="Times New Roman" w:hAnsi="Times New Roman"/>
          <w:b/>
          <w:bCs/>
          <w:i/>
          <w:iCs/>
          <w:sz w:val="24"/>
          <w:szCs w:val="24"/>
        </w:rPr>
      </w:pPr>
      <w:r w:rsidRPr="00F3574B">
        <w:rPr>
          <w:rFonts w:ascii="Times New Roman" w:hAnsi="Times New Roman"/>
          <w:b/>
          <w:bCs/>
          <w:i/>
          <w:iCs/>
          <w:sz w:val="24"/>
          <w:szCs w:val="24"/>
        </w:rPr>
        <w:t>В результате изучения химии на базовом уровне ученик должен</w:t>
      </w:r>
    </w:p>
    <w:p w:rsidR="00E01016" w:rsidRPr="00F3574B" w:rsidRDefault="00E01016" w:rsidP="00660805">
      <w:pPr>
        <w:spacing w:after="0"/>
        <w:ind w:firstLine="567"/>
        <w:jc w:val="both"/>
        <w:rPr>
          <w:rFonts w:ascii="Times New Roman" w:hAnsi="Times New Roman"/>
          <w:b/>
          <w:sz w:val="24"/>
          <w:szCs w:val="24"/>
        </w:rPr>
      </w:pPr>
      <w:r w:rsidRPr="00F3574B">
        <w:rPr>
          <w:rFonts w:ascii="Times New Roman" w:hAnsi="Times New Roman"/>
          <w:b/>
          <w:sz w:val="24"/>
          <w:szCs w:val="24"/>
        </w:rPr>
        <w:t>знать</w:t>
      </w:r>
      <w:r w:rsidRPr="00F3574B">
        <w:rPr>
          <w:rFonts w:ascii="Times New Roman" w:hAnsi="Times New Roman"/>
          <w:b/>
          <w:sz w:val="24"/>
          <w:szCs w:val="24"/>
          <w:lang w:val="en-US"/>
        </w:rPr>
        <w:t>/</w:t>
      </w:r>
      <w:r w:rsidRPr="00F3574B">
        <w:rPr>
          <w:rFonts w:ascii="Times New Roman" w:hAnsi="Times New Roman"/>
          <w:b/>
          <w:sz w:val="24"/>
          <w:szCs w:val="24"/>
        </w:rPr>
        <w:t>понимать</w:t>
      </w:r>
    </w:p>
    <w:p w:rsidR="00E01016" w:rsidRPr="00F3574B" w:rsidRDefault="00E01016" w:rsidP="008327FA">
      <w:pPr>
        <w:pStyle w:val="BodyTextIndent2"/>
        <w:numPr>
          <w:ilvl w:val="0"/>
          <w:numId w:val="10"/>
        </w:numPr>
        <w:spacing w:line="240" w:lineRule="auto"/>
        <w:rPr>
          <w:sz w:val="24"/>
        </w:rPr>
      </w:pPr>
      <w:r w:rsidRPr="00F3574B">
        <w:rPr>
          <w:b/>
          <w:i/>
          <w:sz w:val="24"/>
        </w:rPr>
        <w:t>важнейшие химические понятия</w:t>
      </w:r>
      <w:r w:rsidRPr="00F3574B">
        <w:rPr>
          <w:b/>
          <w:sz w:val="24"/>
        </w:rPr>
        <w:t>:</w:t>
      </w:r>
      <w:r w:rsidRPr="00F3574B">
        <w:rPr>
          <w:sz w:val="24"/>
        </w:rPr>
        <w:t xml:space="preserve">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
    <w:p w:rsidR="00E01016" w:rsidRPr="00F3574B" w:rsidRDefault="00E01016" w:rsidP="008327FA">
      <w:pPr>
        <w:pStyle w:val="BodyTextIndent2"/>
        <w:numPr>
          <w:ilvl w:val="0"/>
          <w:numId w:val="10"/>
        </w:numPr>
        <w:spacing w:line="240" w:lineRule="auto"/>
        <w:rPr>
          <w:sz w:val="24"/>
        </w:rPr>
      </w:pPr>
      <w:r w:rsidRPr="00F3574B">
        <w:rPr>
          <w:b/>
          <w:bCs/>
          <w:i/>
          <w:iCs/>
          <w:sz w:val="24"/>
        </w:rPr>
        <w:t xml:space="preserve">основные законы </w:t>
      </w:r>
      <w:r w:rsidRPr="00F3574B">
        <w:rPr>
          <w:b/>
          <w:i/>
          <w:sz w:val="24"/>
        </w:rPr>
        <w:t>химии</w:t>
      </w:r>
      <w:r w:rsidRPr="00F3574B">
        <w:rPr>
          <w:b/>
          <w:sz w:val="24"/>
        </w:rPr>
        <w:t xml:space="preserve">: </w:t>
      </w:r>
      <w:r w:rsidRPr="00F3574B">
        <w:rPr>
          <w:sz w:val="24"/>
        </w:rPr>
        <w:t>сохранения массы веществ, постоянства состава, периодический закон;</w:t>
      </w:r>
    </w:p>
    <w:p w:rsidR="00E01016" w:rsidRPr="00F3574B" w:rsidRDefault="00E01016" w:rsidP="008327FA">
      <w:pPr>
        <w:pStyle w:val="BodyTextIndent2"/>
        <w:numPr>
          <w:ilvl w:val="0"/>
          <w:numId w:val="10"/>
        </w:numPr>
        <w:spacing w:line="240" w:lineRule="auto"/>
        <w:rPr>
          <w:sz w:val="24"/>
        </w:rPr>
      </w:pPr>
      <w:r w:rsidRPr="00F3574B">
        <w:rPr>
          <w:b/>
          <w:i/>
          <w:sz w:val="24"/>
        </w:rPr>
        <w:t>основные теории химии</w:t>
      </w:r>
      <w:r w:rsidRPr="00F3574B">
        <w:rPr>
          <w:b/>
          <w:sz w:val="24"/>
        </w:rPr>
        <w:t>:</w:t>
      </w:r>
      <w:r w:rsidRPr="00F3574B">
        <w:rPr>
          <w:sz w:val="24"/>
        </w:rPr>
        <w:t xml:space="preserve"> химической связи, электролитической диссоциации, строения органических соединений;</w:t>
      </w:r>
    </w:p>
    <w:p w:rsidR="00E01016" w:rsidRPr="00F3574B" w:rsidRDefault="00E01016" w:rsidP="008327FA">
      <w:pPr>
        <w:pStyle w:val="BodyTextIndent2"/>
        <w:numPr>
          <w:ilvl w:val="0"/>
          <w:numId w:val="10"/>
        </w:numPr>
        <w:spacing w:line="240" w:lineRule="auto"/>
        <w:rPr>
          <w:sz w:val="24"/>
        </w:rPr>
      </w:pPr>
      <w:r w:rsidRPr="00F3574B">
        <w:rPr>
          <w:b/>
          <w:bCs/>
          <w:i/>
          <w:iCs/>
          <w:sz w:val="24"/>
        </w:rPr>
        <w:t>важнейшие вещества и материалы</w:t>
      </w:r>
      <w:r w:rsidRPr="00F3574B">
        <w:rPr>
          <w:b/>
          <w:sz w:val="24"/>
        </w:rPr>
        <w:t>:</w:t>
      </w:r>
      <w:r w:rsidRPr="00F3574B">
        <w:rPr>
          <w:sz w:val="24"/>
        </w:rPr>
        <w:t xml:space="preserve"> основные металлы и сплавы; серная, соляная, 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w:t>
      </w:r>
    </w:p>
    <w:p w:rsidR="00E01016" w:rsidRPr="00F3574B" w:rsidRDefault="00E01016" w:rsidP="00660805">
      <w:pPr>
        <w:spacing w:after="0"/>
        <w:ind w:firstLine="567"/>
        <w:jc w:val="both"/>
        <w:rPr>
          <w:rFonts w:ascii="Times New Roman" w:hAnsi="Times New Roman"/>
          <w:sz w:val="24"/>
          <w:szCs w:val="24"/>
        </w:rPr>
      </w:pPr>
      <w:r w:rsidRPr="00F3574B">
        <w:rPr>
          <w:rFonts w:ascii="Times New Roman" w:hAnsi="Times New Roman"/>
          <w:b/>
          <w:bCs/>
          <w:sz w:val="24"/>
          <w:szCs w:val="24"/>
        </w:rPr>
        <w:t>уметь</w:t>
      </w:r>
    </w:p>
    <w:p w:rsidR="00E01016" w:rsidRPr="00F3574B" w:rsidRDefault="00E01016" w:rsidP="008327FA">
      <w:pPr>
        <w:numPr>
          <w:ilvl w:val="0"/>
          <w:numId w:val="10"/>
        </w:numPr>
        <w:spacing w:after="0" w:line="240" w:lineRule="auto"/>
        <w:jc w:val="both"/>
        <w:rPr>
          <w:rFonts w:ascii="Times New Roman" w:hAnsi="Times New Roman"/>
          <w:b/>
          <w:sz w:val="24"/>
          <w:szCs w:val="24"/>
        </w:rPr>
      </w:pPr>
      <w:r w:rsidRPr="00F3574B">
        <w:rPr>
          <w:rFonts w:ascii="Times New Roman" w:hAnsi="Times New Roman"/>
          <w:b/>
          <w:i/>
          <w:sz w:val="24"/>
          <w:szCs w:val="24"/>
        </w:rPr>
        <w:t>называть</w:t>
      </w:r>
      <w:r w:rsidRPr="00F3574B">
        <w:rPr>
          <w:rFonts w:ascii="Times New Roman" w:hAnsi="Times New Roman"/>
          <w:bCs/>
          <w:sz w:val="24"/>
          <w:szCs w:val="24"/>
        </w:rPr>
        <w:t xml:space="preserve"> изученные </w:t>
      </w:r>
      <w:r w:rsidRPr="00F3574B">
        <w:rPr>
          <w:rFonts w:ascii="Times New Roman" w:hAnsi="Times New Roman"/>
          <w:sz w:val="24"/>
          <w:szCs w:val="24"/>
        </w:rPr>
        <w:t>вещества по «тривиальной» или международной номенклатуре;</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b/>
          <w:i/>
          <w:sz w:val="24"/>
          <w:szCs w:val="24"/>
        </w:rPr>
        <w:t>определять</w:t>
      </w:r>
      <w:r w:rsidRPr="00F3574B">
        <w:rPr>
          <w:rFonts w:ascii="Times New Roman" w:hAnsi="Times New Roman"/>
          <w:b/>
          <w:sz w:val="24"/>
          <w:szCs w:val="24"/>
        </w:rPr>
        <w:t xml:space="preserve">: </w:t>
      </w:r>
      <w:r w:rsidRPr="00F3574B">
        <w:rPr>
          <w:rFonts w:ascii="Times New Roman" w:hAnsi="Times New Roman"/>
          <w:sz w:val="24"/>
          <w:szCs w:val="24"/>
        </w:rPr>
        <w:t xml:space="preserve">валентность и степень окисления химических элементов, тип химической 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 </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b/>
          <w:i/>
          <w:sz w:val="24"/>
          <w:szCs w:val="24"/>
        </w:rPr>
        <w:t>характеризовать</w:t>
      </w:r>
      <w:r w:rsidRPr="00F3574B">
        <w:rPr>
          <w:rFonts w:ascii="Times New Roman" w:hAnsi="Times New Roman"/>
          <w:b/>
          <w:sz w:val="24"/>
          <w:szCs w:val="24"/>
        </w:rPr>
        <w:t xml:space="preserve">: </w:t>
      </w:r>
      <w:r w:rsidRPr="00F3574B">
        <w:rPr>
          <w:rFonts w:ascii="Times New Roman" w:hAnsi="Times New Roman"/>
          <w:sz w:val="24"/>
          <w:szCs w:val="24"/>
        </w:rPr>
        <w:t>элементы малых периодов по их положению в периодической системе Д.И.Менделеева;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органических соединений;</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b/>
          <w:i/>
          <w:sz w:val="24"/>
          <w:szCs w:val="24"/>
        </w:rPr>
        <w:t>объяснять</w:t>
      </w:r>
      <w:r w:rsidRPr="00F3574B">
        <w:rPr>
          <w:rFonts w:ascii="Times New Roman" w:hAnsi="Times New Roman"/>
          <w:b/>
          <w:sz w:val="24"/>
          <w:szCs w:val="24"/>
        </w:rPr>
        <w:t xml:space="preserve">: </w:t>
      </w:r>
      <w:r w:rsidRPr="00F3574B">
        <w:rPr>
          <w:rFonts w:ascii="Times New Roman" w:hAnsi="Times New Roman"/>
          <w:sz w:val="24"/>
          <w:szCs w:val="24"/>
        </w:rPr>
        <w:t>зависимость свойств веществ от их состава и строения; природу химической связи (ионной, ковалентной, металлической), зависимость скорости химической реакции и положения химического равновесия от различных факторов;</w:t>
      </w:r>
    </w:p>
    <w:p w:rsidR="00E01016" w:rsidRPr="00F3574B" w:rsidRDefault="00E01016" w:rsidP="008327FA">
      <w:pPr>
        <w:pStyle w:val="BodyTextIndent"/>
        <w:numPr>
          <w:ilvl w:val="0"/>
          <w:numId w:val="10"/>
        </w:numPr>
        <w:spacing w:after="0" w:line="240" w:lineRule="auto"/>
        <w:jc w:val="both"/>
        <w:rPr>
          <w:rFonts w:ascii="Times New Roman" w:hAnsi="Times New Roman"/>
          <w:sz w:val="24"/>
          <w:szCs w:val="24"/>
        </w:rPr>
      </w:pPr>
      <w:r w:rsidRPr="00F3574B">
        <w:rPr>
          <w:rFonts w:ascii="Times New Roman" w:hAnsi="Times New Roman"/>
          <w:b/>
          <w:i/>
          <w:sz w:val="24"/>
          <w:szCs w:val="24"/>
        </w:rPr>
        <w:t>выполнять химический эксперимент</w:t>
      </w:r>
      <w:r w:rsidRPr="00F3574B">
        <w:rPr>
          <w:rFonts w:ascii="Times New Roman" w:hAnsi="Times New Roman"/>
          <w:sz w:val="24"/>
          <w:szCs w:val="24"/>
        </w:rPr>
        <w:t xml:space="preserve"> по распознаванию важнейших неорганических и органических веществ;</w:t>
      </w:r>
    </w:p>
    <w:p w:rsidR="00E01016" w:rsidRPr="00F3574B" w:rsidRDefault="00E01016" w:rsidP="008327FA">
      <w:pPr>
        <w:pStyle w:val="BodyTextIndent"/>
        <w:numPr>
          <w:ilvl w:val="0"/>
          <w:numId w:val="10"/>
        </w:numPr>
        <w:spacing w:after="0" w:line="240" w:lineRule="auto"/>
        <w:jc w:val="both"/>
        <w:rPr>
          <w:rFonts w:ascii="Times New Roman" w:hAnsi="Times New Roman"/>
          <w:sz w:val="24"/>
          <w:szCs w:val="24"/>
        </w:rPr>
      </w:pPr>
      <w:r w:rsidRPr="00F3574B">
        <w:rPr>
          <w:rFonts w:ascii="Times New Roman" w:hAnsi="Times New Roman"/>
          <w:b/>
          <w:bCs/>
          <w:i/>
          <w:iCs/>
          <w:sz w:val="24"/>
          <w:szCs w:val="24"/>
        </w:rPr>
        <w:t>проводить</w:t>
      </w:r>
      <w:r w:rsidRPr="00F3574B">
        <w:rPr>
          <w:rFonts w:ascii="Times New Roman" w:hAnsi="Times New Roman"/>
          <w:sz w:val="24"/>
          <w:szCs w:val="24"/>
        </w:rPr>
        <w:t xml:space="preserve">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информации и ее представления в различных формах;</w:t>
      </w:r>
    </w:p>
    <w:p w:rsidR="00E01016" w:rsidRPr="00F3574B" w:rsidRDefault="00E01016" w:rsidP="00660805">
      <w:pPr>
        <w:spacing w:after="0"/>
        <w:ind w:left="567"/>
        <w:jc w:val="both"/>
        <w:rPr>
          <w:rFonts w:ascii="Times New Roman" w:hAnsi="Times New Roman"/>
          <w:bCs/>
          <w:sz w:val="24"/>
          <w:szCs w:val="24"/>
        </w:rPr>
      </w:pPr>
      <w:r w:rsidRPr="00F3574B">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bCs/>
          <w:sz w:val="24"/>
          <w:szCs w:val="24"/>
        </w:rPr>
        <w:t>для:</w:t>
      </w:r>
    </w:p>
    <w:p w:rsidR="00E01016" w:rsidRPr="00F3574B" w:rsidRDefault="00E01016" w:rsidP="008327FA">
      <w:pPr>
        <w:numPr>
          <w:ilvl w:val="0"/>
          <w:numId w:val="10"/>
        </w:numPr>
        <w:spacing w:after="0" w:line="240" w:lineRule="auto"/>
        <w:jc w:val="both"/>
        <w:rPr>
          <w:rFonts w:ascii="Times New Roman" w:hAnsi="Times New Roman"/>
          <w:b/>
          <w:sz w:val="24"/>
          <w:szCs w:val="24"/>
        </w:rPr>
      </w:pPr>
      <w:r w:rsidRPr="00F3574B">
        <w:rPr>
          <w:rFonts w:ascii="Times New Roman" w:hAnsi="Times New Roman"/>
          <w:bCs/>
          <w:sz w:val="24"/>
          <w:szCs w:val="24"/>
        </w:rPr>
        <w:t>объяснения химических явлений, происходящих в природе, быту и на производстве;</w:t>
      </w:r>
    </w:p>
    <w:p w:rsidR="00E01016" w:rsidRPr="00F3574B" w:rsidRDefault="00E01016" w:rsidP="008327FA">
      <w:pPr>
        <w:numPr>
          <w:ilvl w:val="0"/>
          <w:numId w:val="10"/>
        </w:numPr>
        <w:spacing w:after="0" w:line="240" w:lineRule="auto"/>
        <w:jc w:val="both"/>
        <w:rPr>
          <w:rFonts w:ascii="Times New Roman" w:hAnsi="Times New Roman"/>
          <w:b/>
          <w:sz w:val="24"/>
          <w:szCs w:val="24"/>
        </w:rPr>
      </w:pPr>
      <w:r w:rsidRPr="00F3574B">
        <w:rPr>
          <w:rFonts w:ascii="Times New Roman" w:hAnsi="Times New Roman"/>
          <w:bCs/>
          <w:sz w:val="24"/>
          <w:szCs w:val="24"/>
        </w:rPr>
        <w:t>определения возможности протекания химических превращений в различных условиях и оценки их последствий;</w:t>
      </w:r>
    </w:p>
    <w:p w:rsidR="00E01016" w:rsidRPr="00F3574B" w:rsidRDefault="00E01016" w:rsidP="008327FA">
      <w:pPr>
        <w:numPr>
          <w:ilvl w:val="0"/>
          <w:numId w:val="10"/>
        </w:numPr>
        <w:spacing w:after="0" w:line="240" w:lineRule="auto"/>
        <w:jc w:val="both"/>
        <w:rPr>
          <w:rFonts w:ascii="Times New Roman" w:hAnsi="Times New Roman"/>
          <w:b/>
          <w:sz w:val="24"/>
          <w:szCs w:val="24"/>
        </w:rPr>
      </w:pPr>
      <w:r w:rsidRPr="00F3574B">
        <w:rPr>
          <w:rFonts w:ascii="Times New Roman" w:hAnsi="Times New Roman"/>
          <w:sz w:val="24"/>
          <w:szCs w:val="24"/>
        </w:rPr>
        <w:t>экологически грамотного поведения в окружающей среде;</w:t>
      </w:r>
    </w:p>
    <w:p w:rsidR="00E01016" w:rsidRPr="00F3574B" w:rsidRDefault="00E01016" w:rsidP="008327FA">
      <w:pPr>
        <w:numPr>
          <w:ilvl w:val="0"/>
          <w:numId w:val="10"/>
        </w:numPr>
        <w:spacing w:after="0" w:line="240" w:lineRule="auto"/>
        <w:jc w:val="both"/>
        <w:rPr>
          <w:rFonts w:ascii="Times New Roman" w:hAnsi="Times New Roman"/>
          <w:b/>
          <w:sz w:val="24"/>
          <w:szCs w:val="24"/>
        </w:rPr>
      </w:pPr>
      <w:r w:rsidRPr="00F3574B">
        <w:rPr>
          <w:rFonts w:ascii="Times New Roman" w:hAnsi="Times New Roman"/>
          <w:sz w:val="24"/>
          <w:szCs w:val="24"/>
        </w:rPr>
        <w:t>оценки влияния химического загрязнения окружающей среды на организм человека и другие живые организмы;</w:t>
      </w:r>
    </w:p>
    <w:p w:rsidR="00E01016" w:rsidRPr="00F3574B" w:rsidRDefault="00E01016" w:rsidP="008327FA">
      <w:pPr>
        <w:numPr>
          <w:ilvl w:val="0"/>
          <w:numId w:val="10"/>
        </w:numPr>
        <w:spacing w:after="0" w:line="240" w:lineRule="auto"/>
        <w:jc w:val="both"/>
        <w:rPr>
          <w:rFonts w:ascii="Times New Roman" w:hAnsi="Times New Roman"/>
          <w:b/>
          <w:sz w:val="24"/>
          <w:szCs w:val="24"/>
        </w:rPr>
      </w:pPr>
      <w:r w:rsidRPr="00F3574B">
        <w:rPr>
          <w:rFonts w:ascii="Times New Roman" w:hAnsi="Times New Roman"/>
          <w:bCs/>
          <w:sz w:val="24"/>
          <w:szCs w:val="24"/>
        </w:rPr>
        <w:t>безопасного обращения с горючими и токсичными веществами, лабораторным оборудованием;</w:t>
      </w:r>
    </w:p>
    <w:p w:rsidR="00E01016" w:rsidRPr="00F3574B" w:rsidRDefault="00E01016" w:rsidP="008327FA">
      <w:pPr>
        <w:numPr>
          <w:ilvl w:val="0"/>
          <w:numId w:val="10"/>
        </w:numPr>
        <w:spacing w:after="0" w:line="240" w:lineRule="auto"/>
        <w:jc w:val="both"/>
        <w:rPr>
          <w:rFonts w:ascii="Times New Roman" w:hAnsi="Times New Roman"/>
          <w:b/>
          <w:sz w:val="24"/>
          <w:szCs w:val="24"/>
        </w:rPr>
      </w:pPr>
      <w:r w:rsidRPr="00F3574B">
        <w:rPr>
          <w:rFonts w:ascii="Times New Roman" w:hAnsi="Times New Roman"/>
          <w:bCs/>
          <w:sz w:val="24"/>
          <w:szCs w:val="24"/>
        </w:rPr>
        <w:t>приготовления растворов заданной концентрации в быту и на производстве;</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bCs/>
          <w:sz w:val="24"/>
          <w:szCs w:val="24"/>
        </w:rPr>
        <w:t>критической оценки достоверности химической информации, поступающей из разных источников.</w:t>
      </w:r>
      <w:r w:rsidRPr="00F3574B">
        <w:rPr>
          <w:rFonts w:ascii="Times New Roman" w:hAnsi="Times New Roman"/>
          <w:sz w:val="24"/>
          <w:szCs w:val="24"/>
        </w:rPr>
        <w:t xml:space="preserve"> </w:t>
      </w:r>
    </w:p>
    <w:p w:rsidR="00E01016" w:rsidRPr="00F3574B" w:rsidRDefault="00E01016" w:rsidP="00660805">
      <w:pPr>
        <w:jc w:val="both"/>
        <w:rPr>
          <w:rFonts w:ascii="Times New Roman" w:hAnsi="Times New Roman"/>
          <w:sz w:val="24"/>
          <w:szCs w:val="24"/>
        </w:rPr>
      </w:pPr>
    </w:p>
    <w:p w:rsidR="00E01016" w:rsidRPr="00F3574B" w:rsidRDefault="00E01016" w:rsidP="00660805">
      <w:pPr>
        <w:pStyle w:val="Heading5"/>
        <w:widowControl/>
        <w:autoSpaceDE/>
        <w:autoSpaceDN/>
        <w:adjustRightInd/>
        <w:spacing w:line="240" w:lineRule="auto"/>
        <w:ind w:firstLine="0"/>
        <w:rPr>
          <w:spacing w:val="-20"/>
          <w:w w:val="90"/>
          <w:szCs w:val="24"/>
        </w:rPr>
      </w:pPr>
      <w:r w:rsidRPr="00F3574B">
        <w:rPr>
          <w:szCs w:val="24"/>
        </w:rPr>
        <w:t xml:space="preserve">СОДЕРЖАНИЕ УЧЕБНОЙ ПРОГРАММЫ  ПО  </w:t>
      </w:r>
      <w:r w:rsidRPr="00F3574B">
        <w:rPr>
          <w:spacing w:val="-20"/>
          <w:w w:val="90"/>
          <w:szCs w:val="24"/>
        </w:rPr>
        <w:t>ОСНОВАМ БЕЗОПАСНОСТИ  ЖИЗНЕДЕЯТЕЛЬНОСТИ</w:t>
      </w:r>
    </w:p>
    <w:p w:rsidR="00E01016" w:rsidRPr="00F3574B" w:rsidRDefault="00E01016" w:rsidP="00660805">
      <w:pPr>
        <w:jc w:val="center"/>
        <w:rPr>
          <w:rFonts w:ascii="Times New Roman" w:hAnsi="Times New Roman"/>
          <w:b/>
          <w:sz w:val="24"/>
          <w:szCs w:val="24"/>
        </w:rPr>
      </w:pPr>
      <w:r w:rsidRPr="00F3574B">
        <w:rPr>
          <w:rFonts w:ascii="Times New Roman" w:hAnsi="Times New Roman"/>
          <w:b/>
          <w:sz w:val="24"/>
          <w:szCs w:val="24"/>
        </w:rPr>
        <w:t>(базовый уровень)</w:t>
      </w:r>
    </w:p>
    <w:p w:rsidR="00E01016" w:rsidRPr="00F3574B" w:rsidRDefault="00E01016" w:rsidP="00660805">
      <w:pPr>
        <w:pStyle w:val="BodyTextIndent2"/>
        <w:spacing w:before="120" w:line="240" w:lineRule="auto"/>
        <w:ind w:firstLine="567"/>
        <w:rPr>
          <w:b/>
          <w:i/>
          <w:sz w:val="24"/>
        </w:rPr>
      </w:pPr>
      <w:r w:rsidRPr="00F3574B">
        <w:rPr>
          <w:b/>
          <w:i/>
          <w:sz w:val="24"/>
        </w:rPr>
        <w:t xml:space="preserve"> Цели изучения основ безопасности жизнедеятельности на базовом уровне среднего   общего образования: </w:t>
      </w:r>
    </w:p>
    <w:p w:rsidR="00E01016" w:rsidRPr="00F3574B" w:rsidRDefault="00E01016" w:rsidP="008327FA">
      <w:pPr>
        <w:numPr>
          <w:ilvl w:val="0"/>
          <w:numId w:val="9"/>
        </w:numPr>
        <w:tabs>
          <w:tab w:val="clear" w:pos="567"/>
        </w:tabs>
        <w:spacing w:before="40" w:after="0" w:line="240" w:lineRule="auto"/>
        <w:jc w:val="both"/>
        <w:rPr>
          <w:rFonts w:ascii="Times New Roman" w:hAnsi="Times New Roman"/>
          <w:sz w:val="24"/>
          <w:szCs w:val="24"/>
        </w:rPr>
      </w:pPr>
      <w:r w:rsidRPr="00F3574B">
        <w:rPr>
          <w:rFonts w:ascii="Times New Roman" w:hAnsi="Times New Roman"/>
          <w:b/>
          <w:sz w:val="24"/>
          <w:szCs w:val="24"/>
        </w:rPr>
        <w:t>освоение знаний</w:t>
      </w:r>
      <w:r w:rsidRPr="00F3574B">
        <w:rPr>
          <w:rFonts w:ascii="Times New Roman" w:hAnsi="Times New Roman"/>
          <w:sz w:val="24"/>
          <w:szCs w:val="24"/>
        </w:rPr>
        <w:t xml:space="preserve"> о безопасном поведении человека в опасных и чрезвычайных ситуациях природного, техногенного и социального характера; здоровье и здоровом образе жизни; государственной системе защиты населения от опасных и чрезвычайных ситуаций; об обязанностях граждан по защите государства;</w:t>
      </w:r>
    </w:p>
    <w:p w:rsidR="00E01016" w:rsidRPr="00F3574B" w:rsidRDefault="00E01016" w:rsidP="008327FA">
      <w:pPr>
        <w:numPr>
          <w:ilvl w:val="0"/>
          <w:numId w:val="9"/>
        </w:numPr>
        <w:tabs>
          <w:tab w:val="clear" w:pos="567"/>
        </w:tabs>
        <w:spacing w:after="0" w:line="240" w:lineRule="auto"/>
        <w:jc w:val="both"/>
        <w:rPr>
          <w:rFonts w:ascii="Times New Roman" w:hAnsi="Times New Roman"/>
          <w:sz w:val="24"/>
          <w:szCs w:val="24"/>
        </w:rPr>
      </w:pPr>
      <w:r w:rsidRPr="00F3574B">
        <w:rPr>
          <w:rFonts w:ascii="Times New Roman" w:hAnsi="Times New Roman"/>
          <w:b/>
          <w:sz w:val="24"/>
          <w:szCs w:val="24"/>
        </w:rPr>
        <w:t xml:space="preserve">воспитание </w:t>
      </w:r>
      <w:r w:rsidRPr="00F3574B">
        <w:rPr>
          <w:rFonts w:ascii="Times New Roman" w:hAnsi="Times New Roman"/>
          <w:sz w:val="24"/>
          <w:szCs w:val="24"/>
        </w:rPr>
        <w:t>ценностного отношения к человеческой жизни и здоровью; чувства уважения к героическому наследию России и ее государственной символике; патриотизма и долга по защите Отечества;</w:t>
      </w:r>
    </w:p>
    <w:p w:rsidR="00E01016" w:rsidRPr="00F3574B" w:rsidRDefault="00E01016" w:rsidP="008327FA">
      <w:pPr>
        <w:numPr>
          <w:ilvl w:val="0"/>
          <w:numId w:val="9"/>
        </w:numPr>
        <w:tabs>
          <w:tab w:val="clear" w:pos="567"/>
        </w:tabs>
        <w:spacing w:after="0" w:line="240" w:lineRule="auto"/>
        <w:jc w:val="both"/>
        <w:rPr>
          <w:rFonts w:ascii="Times New Roman" w:hAnsi="Times New Roman"/>
          <w:sz w:val="24"/>
          <w:szCs w:val="24"/>
        </w:rPr>
      </w:pPr>
      <w:r w:rsidRPr="00F3574B">
        <w:rPr>
          <w:rFonts w:ascii="Times New Roman" w:hAnsi="Times New Roman"/>
          <w:b/>
          <w:sz w:val="24"/>
          <w:szCs w:val="24"/>
        </w:rPr>
        <w:t xml:space="preserve">развитие </w:t>
      </w:r>
      <w:r w:rsidRPr="00F3574B">
        <w:rPr>
          <w:rFonts w:ascii="Times New Roman" w:hAnsi="Times New Roman"/>
          <w:sz w:val="24"/>
          <w:szCs w:val="24"/>
        </w:rPr>
        <w:t xml:space="preserve">черт личности, необходимых для безопасного поведения в чрезвычайных ситуациях и при прохождении военной службы; бдительности по предотвращению актов терроризма; потребности в соблюдении здорового образа жизни; </w:t>
      </w:r>
    </w:p>
    <w:p w:rsidR="00E01016" w:rsidRPr="00F3574B" w:rsidRDefault="00E01016" w:rsidP="008327FA">
      <w:pPr>
        <w:numPr>
          <w:ilvl w:val="0"/>
          <w:numId w:val="9"/>
        </w:numPr>
        <w:tabs>
          <w:tab w:val="clear" w:pos="567"/>
        </w:tabs>
        <w:spacing w:after="0" w:line="240" w:lineRule="auto"/>
        <w:jc w:val="both"/>
        <w:rPr>
          <w:rFonts w:ascii="Times New Roman" w:hAnsi="Times New Roman"/>
          <w:sz w:val="24"/>
          <w:szCs w:val="24"/>
        </w:rPr>
      </w:pPr>
      <w:r w:rsidRPr="00F3574B">
        <w:rPr>
          <w:rFonts w:ascii="Times New Roman" w:hAnsi="Times New Roman"/>
          <w:b/>
          <w:sz w:val="24"/>
          <w:szCs w:val="24"/>
        </w:rPr>
        <w:t>овладение умениями</w:t>
      </w:r>
      <w:r w:rsidRPr="00F3574B">
        <w:rPr>
          <w:rFonts w:ascii="Times New Roman" w:hAnsi="Times New Roman"/>
          <w:sz w:val="24"/>
          <w:szCs w:val="24"/>
        </w:rPr>
        <w:t xml:space="preserve"> оценивать ситуации, опасные для жизни и здоровья; действовать в чрезвычайных ситуациях; использовать средства индивидуальной и коллективной защиты; оказывать первую медицинскую помощь пострадавшим.</w:t>
      </w:r>
    </w:p>
    <w:p w:rsidR="00E01016" w:rsidRPr="00F3574B" w:rsidRDefault="00E01016" w:rsidP="00660805">
      <w:pPr>
        <w:rPr>
          <w:rFonts w:ascii="Times New Roman" w:hAnsi="Times New Roman"/>
          <w:sz w:val="24"/>
          <w:szCs w:val="24"/>
        </w:rPr>
      </w:pP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СОХРАНЕНИЕ ЗДОРОВЬЯ И ОБЕСПЕЧЕНИЕ ЛИЧНОЙ БЕЗОПАСНОСТИ</w:t>
      </w:r>
      <w:r w:rsidRPr="00F3574B">
        <w:rPr>
          <w:rFonts w:ascii="Times New Roman" w:hAnsi="Times New Roman"/>
          <w:b/>
          <w:sz w:val="24"/>
          <w:szCs w:val="24"/>
        </w:rPr>
        <w:br/>
      </w:r>
    </w:p>
    <w:p w:rsidR="00E01016" w:rsidRPr="00F3574B" w:rsidRDefault="00E01016" w:rsidP="00660805">
      <w:pPr>
        <w:pStyle w:val="BodyTextIndent2"/>
        <w:spacing w:line="240" w:lineRule="auto"/>
        <w:ind w:firstLine="567"/>
        <w:rPr>
          <w:sz w:val="24"/>
        </w:rPr>
      </w:pPr>
      <w:r w:rsidRPr="00F3574B">
        <w:rPr>
          <w:sz w:val="24"/>
        </w:rPr>
        <w:t>Здоровый образ жизни как основа личного здоровья и безопасной жизнедеятельности. Факторы, влияющие на укрепление здоровья. Факторы, разрушающие здоровье.</w:t>
      </w:r>
    </w:p>
    <w:p w:rsidR="00E01016" w:rsidRPr="00F3574B" w:rsidRDefault="00E01016" w:rsidP="00660805">
      <w:pPr>
        <w:pStyle w:val="BodyTextIndent2"/>
        <w:spacing w:line="240" w:lineRule="auto"/>
        <w:ind w:firstLine="567"/>
        <w:rPr>
          <w:sz w:val="24"/>
        </w:rPr>
      </w:pPr>
    </w:p>
    <w:p w:rsidR="00E01016" w:rsidRPr="00F3574B" w:rsidRDefault="00E01016" w:rsidP="00660805">
      <w:pPr>
        <w:pStyle w:val="BodyTextIndent2"/>
        <w:spacing w:line="240" w:lineRule="auto"/>
        <w:ind w:firstLine="567"/>
        <w:rPr>
          <w:i/>
          <w:sz w:val="24"/>
        </w:rPr>
      </w:pPr>
      <w:r w:rsidRPr="00F3574B">
        <w:rPr>
          <w:sz w:val="24"/>
        </w:rPr>
        <w:t xml:space="preserve">Репродуктивное здоровье. Правила личной гигиены. </w:t>
      </w:r>
      <w:r w:rsidRPr="00F3574B">
        <w:rPr>
          <w:i/>
          <w:sz w:val="24"/>
        </w:rPr>
        <w:t>Беременность и гигиена беременности. Уход за младенцем.</w:t>
      </w:r>
    </w:p>
    <w:p w:rsidR="00E01016" w:rsidRPr="00F3574B" w:rsidRDefault="00E01016" w:rsidP="00660805">
      <w:pPr>
        <w:pStyle w:val="BodyTextIndent2"/>
        <w:spacing w:line="240" w:lineRule="auto"/>
        <w:ind w:firstLine="567"/>
        <w:rPr>
          <w:sz w:val="24"/>
        </w:rPr>
      </w:pPr>
      <w:r w:rsidRPr="00F3574B">
        <w:rPr>
          <w:sz w:val="24"/>
        </w:rPr>
        <w:t>Первая медицинская помощь при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ГОСУДАРСТВЕННАЯ СИСТЕМА ОБЕСПЕЧЕНИЯ БЕЗОПАСНОСТИ НАСЕЛЕНИЯ</w:t>
      </w:r>
      <w:r w:rsidRPr="00F3574B">
        <w:rPr>
          <w:rFonts w:ascii="Times New Roman" w:hAnsi="Times New Roman"/>
          <w:b/>
          <w:sz w:val="24"/>
          <w:szCs w:val="24"/>
        </w:rPr>
        <w:br/>
      </w:r>
    </w:p>
    <w:p w:rsidR="00E01016" w:rsidRPr="00F3574B" w:rsidRDefault="00E01016" w:rsidP="00660805">
      <w:pPr>
        <w:pStyle w:val="BodyTextIndent2"/>
        <w:spacing w:line="240" w:lineRule="auto"/>
        <w:ind w:firstLine="567"/>
        <w:rPr>
          <w:i/>
          <w:sz w:val="24"/>
        </w:rPr>
      </w:pPr>
      <w:r w:rsidRPr="00F3574B">
        <w:rPr>
          <w:i/>
          <w:sz w:val="24"/>
        </w:rPr>
        <w:t>Основные положения Концепции национальной безопасности Российской Федерации.</w:t>
      </w:r>
    </w:p>
    <w:p w:rsidR="00E01016" w:rsidRPr="00F3574B" w:rsidRDefault="00E01016" w:rsidP="00660805">
      <w:pPr>
        <w:pStyle w:val="BodyTextIndent2"/>
        <w:spacing w:line="240" w:lineRule="auto"/>
        <w:ind w:firstLine="567"/>
        <w:rPr>
          <w:sz w:val="24"/>
        </w:rPr>
      </w:pPr>
      <w:r w:rsidRPr="00F3574B">
        <w:rPr>
          <w:sz w:val="24"/>
        </w:rPr>
        <w:t>Чрезвычайные ситуации природного (метеорологические, геологические, гидрологические, биологические), техногенного (аварии на транспорте и объектах экономики, радиационное и химическое загрязнение местности) и социального (терроризм, вооруженные конфликты) характера.</w:t>
      </w:r>
    </w:p>
    <w:p w:rsidR="00E01016" w:rsidRPr="00F3574B" w:rsidRDefault="00E01016" w:rsidP="00660805">
      <w:pPr>
        <w:pStyle w:val="BodyTextIndent2"/>
        <w:spacing w:line="240" w:lineRule="auto"/>
        <w:ind w:firstLine="567"/>
        <w:rPr>
          <w:sz w:val="24"/>
        </w:rPr>
      </w:pPr>
      <w:r w:rsidRPr="00F3574B">
        <w:rPr>
          <w:sz w:val="24"/>
        </w:rPr>
        <w:t>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w:t>
      </w:r>
    </w:p>
    <w:p w:rsidR="00E01016" w:rsidRPr="00F3574B" w:rsidRDefault="00E01016" w:rsidP="00660805">
      <w:pPr>
        <w:pStyle w:val="BodyTextIndent2"/>
        <w:spacing w:line="240" w:lineRule="auto"/>
        <w:ind w:firstLine="567"/>
        <w:rPr>
          <w:sz w:val="24"/>
        </w:rPr>
      </w:pPr>
      <w:r w:rsidRPr="00F3574B">
        <w:rPr>
          <w:sz w:val="24"/>
        </w:rPr>
        <w:t>Единая государственная система предупреждения и ликвидации чрезвычайных ситуаций природного и техногенного характера (РСЧС).</w:t>
      </w:r>
    </w:p>
    <w:p w:rsidR="00E01016" w:rsidRPr="00F3574B" w:rsidRDefault="00E01016" w:rsidP="00660805">
      <w:pPr>
        <w:pStyle w:val="BodyTextIndent2"/>
        <w:spacing w:line="240" w:lineRule="auto"/>
        <w:ind w:firstLine="567"/>
        <w:rPr>
          <w:sz w:val="24"/>
        </w:rPr>
      </w:pPr>
      <w:r w:rsidRPr="00F3574B">
        <w:rPr>
          <w:sz w:val="24"/>
        </w:rPr>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w:t>
      </w:r>
    </w:p>
    <w:p w:rsidR="00E01016" w:rsidRPr="00F3574B" w:rsidRDefault="00E01016" w:rsidP="00660805">
      <w:pPr>
        <w:pStyle w:val="BodyTextIndent2"/>
        <w:spacing w:line="240" w:lineRule="auto"/>
        <w:ind w:firstLine="567"/>
        <w:rPr>
          <w:sz w:val="24"/>
        </w:rPr>
      </w:pPr>
      <w:r w:rsidRPr="00F3574B">
        <w:rPr>
          <w:sz w:val="24"/>
        </w:rPr>
        <w:t xml:space="preserve">Правила безопасного поведения человека при угрозе террористического акта и захвате в качестве заложника. Меры безопасности населения, оказавшегося на территории военных действий. </w:t>
      </w:r>
    </w:p>
    <w:p w:rsidR="00E01016" w:rsidRPr="00F3574B" w:rsidRDefault="00E01016" w:rsidP="00660805">
      <w:pPr>
        <w:pStyle w:val="BodyTextIndent2"/>
        <w:spacing w:line="240" w:lineRule="auto"/>
        <w:ind w:firstLine="567"/>
        <w:rPr>
          <w:sz w:val="24"/>
          <w:lang w:val="tt-RU"/>
        </w:rPr>
      </w:pPr>
      <w:r w:rsidRPr="00F3574B">
        <w:rPr>
          <w:sz w:val="24"/>
        </w:rPr>
        <w:t>Государственные службы по охране здоровья и обеспечения безопасности населения.</w:t>
      </w:r>
    </w:p>
    <w:p w:rsidR="00E01016" w:rsidRPr="00F3574B" w:rsidRDefault="00E01016" w:rsidP="00660805">
      <w:pPr>
        <w:pStyle w:val="BodyTextIndent2"/>
        <w:spacing w:line="240" w:lineRule="auto"/>
        <w:ind w:firstLine="567"/>
        <w:rPr>
          <w:sz w:val="24"/>
          <w:lang w:val="tt-RU"/>
        </w:rPr>
      </w:pPr>
      <w:r w:rsidRPr="00F3574B">
        <w:rPr>
          <w:color w:val="222222"/>
          <w:sz w:val="24"/>
          <w:lang w:val="tt-RU"/>
        </w:rPr>
        <w:t>П</w:t>
      </w:r>
      <w:r w:rsidRPr="00F3574B">
        <w:rPr>
          <w:color w:val="222222"/>
          <w:sz w:val="24"/>
          <w:lang/>
        </w:rPr>
        <w:t xml:space="preserve">равила </w:t>
      </w:r>
      <w:r w:rsidRPr="00F3574B">
        <w:rPr>
          <w:color w:val="222222"/>
          <w:sz w:val="24"/>
          <w:lang w:val="tt-RU"/>
        </w:rPr>
        <w:t xml:space="preserve">и </w:t>
      </w:r>
      <w:r w:rsidRPr="00F3574B">
        <w:rPr>
          <w:color w:val="222222"/>
          <w:sz w:val="24"/>
          <w:lang/>
        </w:rPr>
        <w:t>безопасност</w:t>
      </w:r>
      <w:r w:rsidRPr="00F3574B">
        <w:rPr>
          <w:color w:val="222222"/>
          <w:sz w:val="24"/>
          <w:lang w:val="tt-RU"/>
        </w:rPr>
        <w:t>ь</w:t>
      </w:r>
      <w:r w:rsidRPr="00F3574B">
        <w:rPr>
          <w:color w:val="222222"/>
          <w:sz w:val="24"/>
          <w:lang/>
        </w:rPr>
        <w:t xml:space="preserve"> дорожного движения</w:t>
      </w:r>
      <w:r w:rsidRPr="00F3574B">
        <w:rPr>
          <w:color w:val="222222"/>
          <w:sz w:val="24"/>
          <w:lang w:val="tt-RU"/>
        </w:rPr>
        <w:t>.</w:t>
      </w:r>
    </w:p>
    <w:p w:rsidR="00E01016" w:rsidRPr="00F3574B" w:rsidRDefault="00E01016" w:rsidP="00660805">
      <w:pPr>
        <w:pStyle w:val="PlainText"/>
        <w:jc w:val="center"/>
        <w:rPr>
          <w:rFonts w:ascii="Times New Roman" w:hAnsi="Times New Roman"/>
          <w:b/>
          <w:sz w:val="24"/>
          <w:szCs w:val="24"/>
        </w:rPr>
      </w:pPr>
      <w:r w:rsidRPr="00F3574B">
        <w:rPr>
          <w:rFonts w:ascii="Times New Roman" w:hAnsi="Times New Roman"/>
          <w:b/>
          <w:sz w:val="24"/>
          <w:szCs w:val="24"/>
        </w:rPr>
        <w:t>ОСНОВЫ ОБОРОНЫ ГОСУДАРСТВА И ВОИНСКАЯ ОБЯЗАННОСТЬ</w:t>
      </w:r>
    </w:p>
    <w:p w:rsidR="00E01016" w:rsidRPr="00F3574B" w:rsidRDefault="00E01016" w:rsidP="00660805">
      <w:pPr>
        <w:pStyle w:val="BodyTextIndent2"/>
        <w:spacing w:line="240" w:lineRule="auto"/>
        <w:ind w:firstLine="567"/>
        <w:rPr>
          <w:sz w:val="24"/>
        </w:rPr>
      </w:pPr>
      <w:r w:rsidRPr="00F3574B">
        <w:rPr>
          <w:sz w:val="24"/>
        </w:rPr>
        <w:t>Защита Отечества – долг и обязанность граждан России. Основы законодательства Российской Федерации об обороне государства и воинской обязанности граждан.</w:t>
      </w:r>
    </w:p>
    <w:p w:rsidR="00E01016" w:rsidRPr="00F3574B" w:rsidRDefault="00E01016" w:rsidP="00660805">
      <w:pPr>
        <w:pStyle w:val="BodyTextIndent3"/>
        <w:spacing w:line="240" w:lineRule="auto"/>
        <w:ind w:firstLine="567"/>
        <w:rPr>
          <w:b w:val="0"/>
          <w:i w:val="0"/>
          <w:sz w:val="24"/>
        </w:rPr>
      </w:pPr>
      <w:r w:rsidRPr="00F3574B">
        <w:rPr>
          <w:b w:val="0"/>
          <w:i w:val="0"/>
          <w:sz w:val="24"/>
        </w:rPr>
        <w:t xml:space="preserve">Вооруженные Силы Российской Федерации – основа обороны государства. </w:t>
      </w:r>
      <w:r w:rsidRPr="00F3574B">
        <w:rPr>
          <w:b w:val="0"/>
          <w:sz w:val="24"/>
        </w:rPr>
        <w:t xml:space="preserve">История создания Вооруженных Сил. </w:t>
      </w:r>
      <w:r w:rsidRPr="00F3574B">
        <w:rPr>
          <w:b w:val="0"/>
          <w:i w:val="0"/>
          <w:sz w:val="24"/>
        </w:rPr>
        <w:t>Виды Вооруженных Сил. Рода войск.</w:t>
      </w:r>
    </w:p>
    <w:p w:rsidR="00E01016" w:rsidRPr="00F3574B" w:rsidRDefault="00E01016" w:rsidP="00660805">
      <w:pPr>
        <w:pStyle w:val="BodyTextIndent3"/>
        <w:spacing w:line="240" w:lineRule="auto"/>
        <w:ind w:firstLine="567"/>
        <w:rPr>
          <w:b w:val="0"/>
          <w:i w:val="0"/>
          <w:sz w:val="24"/>
        </w:rPr>
      </w:pPr>
      <w:r w:rsidRPr="00F3574B">
        <w:rPr>
          <w:b w:val="0"/>
          <w:i w:val="0"/>
          <w:sz w:val="24"/>
        </w:rPr>
        <w:t>Обязательная подготовка к военной службе. Требования к уровню образования призывников, их здоровью и физической подготовленности. Первоначальная постановка на воинский учет, медицинское освидетельствование. Призыв на военную службу.</w:t>
      </w:r>
    </w:p>
    <w:p w:rsidR="00E01016" w:rsidRPr="00F3574B" w:rsidRDefault="00E01016" w:rsidP="00660805">
      <w:pPr>
        <w:pStyle w:val="BodyTextIndent3"/>
        <w:spacing w:line="240" w:lineRule="auto"/>
        <w:ind w:firstLine="567"/>
        <w:rPr>
          <w:b w:val="0"/>
          <w:i w:val="0"/>
          <w:sz w:val="24"/>
        </w:rPr>
      </w:pPr>
      <w:r w:rsidRPr="00F3574B">
        <w:rPr>
          <w:b w:val="0"/>
          <w:i w:val="0"/>
          <w:sz w:val="24"/>
        </w:rPr>
        <w:t xml:space="preserve">Общие обязанности и права военнослужащих. </w:t>
      </w:r>
    </w:p>
    <w:p w:rsidR="00E01016" w:rsidRPr="00F3574B" w:rsidRDefault="00E01016" w:rsidP="00660805">
      <w:pPr>
        <w:pStyle w:val="BodyTextIndent3"/>
        <w:spacing w:line="240" w:lineRule="auto"/>
        <w:ind w:firstLine="567"/>
        <w:rPr>
          <w:b w:val="0"/>
          <w:i w:val="0"/>
          <w:sz w:val="24"/>
        </w:rPr>
      </w:pPr>
      <w:r w:rsidRPr="00F3574B">
        <w:rPr>
          <w:b w:val="0"/>
          <w:i w:val="0"/>
          <w:sz w:val="24"/>
        </w:rPr>
        <w:t>Порядок и особенности прохождения военной службы по призыву и контракту. Альтернативная гражданская служба.</w:t>
      </w:r>
    </w:p>
    <w:p w:rsidR="00E01016" w:rsidRPr="00F3574B" w:rsidRDefault="00E01016" w:rsidP="00660805">
      <w:pPr>
        <w:pStyle w:val="BodyTextIndent3"/>
        <w:spacing w:line="240" w:lineRule="auto"/>
        <w:ind w:firstLine="567"/>
        <w:rPr>
          <w:b w:val="0"/>
          <w:i w:val="0"/>
          <w:sz w:val="24"/>
        </w:rPr>
      </w:pPr>
      <w:r w:rsidRPr="00F3574B">
        <w:rPr>
          <w:b w:val="0"/>
          <w:i w:val="0"/>
          <w:sz w:val="24"/>
        </w:rPr>
        <w:t>Государственная и военная символика Российской Федерации, традиции и ритуалы Вооруженных Сил Российской Федерации.</w:t>
      </w:r>
    </w:p>
    <w:p w:rsidR="00E01016" w:rsidRPr="00F3574B" w:rsidRDefault="00E01016" w:rsidP="00660805">
      <w:pPr>
        <w:pStyle w:val="BodyTextIndent3"/>
        <w:spacing w:line="240" w:lineRule="auto"/>
        <w:ind w:firstLine="567"/>
        <w:rPr>
          <w:b w:val="0"/>
          <w:sz w:val="24"/>
        </w:rPr>
      </w:pPr>
      <w:r w:rsidRPr="00F3574B">
        <w:rPr>
          <w:b w:val="0"/>
          <w:sz w:val="24"/>
        </w:rPr>
        <w:t>Военно-профессиональная ориентация, основные направления подготовки специалистов для службы в Вооруженных Силах Российской Федерации.</w:t>
      </w:r>
    </w:p>
    <w:p w:rsidR="00E01016" w:rsidRPr="00F3574B" w:rsidRDefault="00E01016" w:rsidP="00660805">
      <w:pPr>
        <w:pStyle w:val="BodyTextIndent3"/>
        <w:spacing w:line="240" w:lineRule="auto"/>
        <w:ind w:firstLine="567"/>
        <w:rPr>
          <w:b w:val="0"/>
          <w:sz w:val="24"/>
        </w:rPr>
      </w:pPr>
    </w:p>
    <w:p w:rsidR="00E01016" w:rsidRPr="00F3574B" w:rsidRDefault="00E01016" w:rsidP="00660805">
      <w:pPr>
        <w:pStyle w:val="Heading2"/>
        <w:spacing w:before="0" w:after="0" w:line="240" w:lineRule="auto"/>
        <w:jc w:val="center"/>
        <w:rPr>
          <w:rFonts w:ascii="Times New Roman" w:hAnsi="Times New Roman"/>
          <w:i w:val="0"/>
          <w:sz w:val="24"/>
          <w:szCs w:val="24"/>
        </w:rPr>
      </w:pPr>
      <w:r w:rsidRPr="00F3574B">
        <w:rPr>
          <w:rFonts w:ascii="Times New Roman" w:hAnsi="Times New Roman"/>
          <w:i w:val="0"/>
          <w:sz w:val="24"/>
          <w:szCs w:val="24"/>
        </w:rPr>
        <w:t>ТРЕБОВАНИЯ К УРОВНЮ ПОДГОТОВКИ ВЫПУСКНИКОВ</w:t>
      </w:r>
    </w:p>
    <w:p w:rsidR="00E01016" w:rsidRPr="00F3574B" w:rsidRDefault="00E01016" w:rsidP="00660805">
      <w:pPr>
        <w:spacing w:after="0" w:line="240" w:lineRule="auto"/>
        <w:ind w:firstLine="567"/>
        <w:jc w:val="both"/>
        <w:rPr>
          <w:rFonts w:ascii="Times New Roman" w:hAnsi="Times New Roman"/>
          <w:b/>
          <w:i/>
          <w:sz w:val="24"/>
          <w:szCs w:val="24"/>
        </w:rPr>
      </w:pPr>
      <w:r w:rsidRPr="00F3574B">
        <w:rPr>
          <w:rFonts w:ascii="Times New Roman" w:hAnsi="Times New Roman"/>
          <w:b/>
          <w:i/>
          <w:sz w:val="24"/>
          <w:szCs w:val="24"/>
        </w:rPr>
        <w:t>В результате изучения основ безопасности жизнедеятельности на базовом уровне ученик должен</w:t>
      </w:r>
    </w:p>
    <w:p w:rsidR="00E01016" w:rsidRPr="00F3574B" w:rsidRDefault="00E01016" w:rsidP="00660805">
      <w:pPr>
        <w:spacing w:after="0" w:line="240" w:lineRule="auto"/>
        <w:ind w:firstLine="567"/>
        <w:jc w:val="both"/>
        <w:rPr>
          <w:rFonts w:ascii="Times New Roman" w:hAnsi="Times New Roman"/>
          <w:b/>
          <w:sz w:val="24"/>
          <w:szCs w:val="24"/>
        </w:rPr>
      </w:pPr>
      <w:r w:rsidRPr="00F3574B">
        <w:rPr>
          <w:rFonts w:ascii="Times New Roman" w:hAnsi="Times New Roman"/>
          <w:b/>
          <w:sz w:val="24"/>
          <w:szCs w:val="24"/>
        </w:rPr>
        <w:t>знать/понимать</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потенциальные опасности природного, техногенного и социального происхождения, характерные для региона проживания;</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основные задачи государственных служб по защите населения и территорий от чрезвычайных ситуаций;</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основы российского законодательства об обороне государства и воинской обязанности граждан;</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состав и предназначение Вооруженных Сил Российской Федерации;</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 xml:space="preserve">порядок первоначальной постановки на воинский учет, медицинского освидетельствования, призыва на военную службу; </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основные права и обязанности граждан до призыва на военную службу, во время прохождения военной службы и пребывания в запасе;</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требования, предъявляемые военной службой к уровню подготовки призывника;</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предназначение, структуру и задачи РСЧС;</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предназначение, структуру и задачи гражданской обороны;</w:t>
      </w:r>
    </w:p>
    <w:p w:rsidR="00E01016" w:rsidRPr="00F3574B" w:rsidRDefault="00E01016" w:rsidP="00660805">
      <w:pPr>
        <w:spacing w:after="0" w:line="240" w:lineRule="auto"/>
        <w:ind w:firstLine="567"/>
        <w:jc w:val="both"/>
        <w:rPr>
          <w:rFonts w:ascii="Times New Roman" w:hAnsi="Times New Roman"/>
          <w:sz w:val="24"/>
          <w:szCs w:val="24"/>
        </w:rPr>
      </w:pPr>
      <w:r w:rsidRPr="00F3574B">
        <w:rPr>
          <w:rFonts w:ascii="Times New Roman" w:hAnsi="Times New Roman"/>
          <w:b/>
          <w:sz w:val="24"/>
          <w:szCs w:val="24"/>
        </w:rPr>
        <w:t>уметь</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владеть способами защиты населения от чрезвычайных ситуаций природного и техногенного характера;</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владеть навыками в области гражданской обороны;</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пользоваться средствами индивидуальной и коллективной защиты;</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оценивать уровень своей подготовки и осуществлять осознанное самоопределение по отношению к военной службе;</w:t>
      </w:r>
    </w:p>
    <w:p w:rsidR="00E01016" w:rsidRPr="00F3574B" w:rsidRDefault="00E01016" w:rsidP="00660805">
      <w:pPr>
        <w:spacing w:after="0" w:line="240" w:lineRule="auto"/>
        <w:ind w:left="567"/>
        <w:jc w:val="both"/>
        <w:rPr>
          <w:rFonts w:ascii="Times New Roman" w:hAnsi="Times New Roman"/>
          <w:sz w:val="24"/>
          <w:szCs w:val="24"/>
        </w:rPr>
      </w:pPr>
      <w:r w:rsidRPr="00F3574B">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sz w:val="24"/>
          <w:szCs w:val="24"/>
        </w:rPr>
        <w:t>для:</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ведения здорового образа жизни;</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оказания первой медицинской помощи;</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развития в себе духовных и физических качеств, необходимых для военной службы;</w:t>
      </w:r>
    </w:p>
    <w:p w:rsidR="00E01016" w:rsidRPr="00F3574B" w:rsidRDefault="00E01016" w:rsidP="008327FA">
      <w:pPr>
        <w:numPr>
          <w:ilvl w:val="0"/>
          <w:numId w:val="10"/>
        </w:numPr>
        <w:spacing w:before="20" w:after="0" w:line="240" w:lineRule="auto"/>
        <w:jc w:val="both"/>
        <w:rPr>
          <w:rFonts w:ascii="Times New Roman" w:hAnsi="Times New Roman"/>
          <w:sz w:val="24"/>
          <w:szCs w:val="24"/>
        </w:rPr>
      </w:pPr>
      <w:r w:rsidRPr="00F3574B">
        <w:rPr>
          <w:rFonts w:ascii="Times New Roman" w:hAnsi="Times New Roman"/>
          <w:sz w:val="24"/>
          <w:szCs w:val="24"/>
        </w:rPr>
        <w:t>обращения в случае необходимости в службы экстренной помощи.</w:t>
      </w:r>
    </w:p>
    <w:p w:rsidR="00E01016" w:rsidRPr="00F3574B" w:rsidRDefault="00E01016" w:rsidP="00660805">
      <w:pPr>
        <w:pStyle w:val="BodyTextIndent"/>
        <w:widowControl w:val="0"/>
        <w:spacing w:after="0" w:line="240" w:lineRule="auto"/>
        <w:ind w:left="0"/>
        <w:jc w:val="both"/>
        <w:rPr>
          <w:rFonts w:ascii="Times New Roman" w:hAnsi="Times New Roman"/>
          <w:iCs/>
          <w:sz w:val="24"/>
          <w:szCs w:val="24"/>
        </w:rPr>
      </w:pPr>
    </w:p>
    <w:p w:rsidR="00E01016" w:rsidRPr="00F3574B" w:rsidRDefault="00E01016" w:rsidP="00660805">
      <w:pPr>
        <w:pStyle w:val="BodyTextIndent"/>
        <w:widowControl w:val="0"/>
        <w:spacing w:after="0" w:line="240" w:lineRule="auto"/>
        <w:ind w:left="0"/>
        <w:jc w:val="both"/>
        <w:rPr>
          <w:rFonts w:ascii="Times New Roman" w:hAnsi="Times New Roman"/>
          <w:iCs/>
          <w:sz w:val="24"/>
          <w:szCs w:val="24"/>
        </w:rPr>
      </w:pPr>
    </w:p>
    <w:p w:rsidR="00E01016" w:rsidRPr="00F3574B" w:rsidRDefault="00E01016" w:rsidP="00660805">
      <w:pPr>
        <w:pStyle w:val="Heading5"/>
        <w:widowControl/>
        <w:autoSpaceDE/>
        <w:autoSpaceDN/>
        <w:adjustRightInd/>
        <w:spacing w:line="240" w:lineRule="auto"/>
        <w:ind w:firstLine="0"/>
        <w:rPr>
          <w:szCs w:val="24"/>
        </w:rPr>
      </w:pPr>
      <w:r w:rsidRPr="00F3574B">
        <w:rPr>
          <w:szCs w:val="24"/>
        </w:rPr>
        <w:t>СОДЕРЖАНИЕ УЧЕБНОЙ ПРОГРАММЫ   ПО ТЕХНОЛОГИИ</w:t>
      </w:r>
      <w:r w:rsidRPr="00F3574B">
        <w:rPr>
          <w:szCs w:val="24"/>
        </w:rPr>
        <w:br/>
        <w:t>(базовый уровень)</w:t>
      </w:r>
    </w:p>
    <w:p w:rsidR="00E01016" w:rsidRPr="00F3574B" w:rsidRDefault="00E01016" w:rsidP="00660805">
      <w:pPr>
        <w:widowControl w:val="0"/>
        <w:shd w:val="clear" w:color="auto" w:fill="FFFFFF"/>
        <w:autoSpaceDE w:val="0"/>
        <w:autoSpaceDN w:val="0"/>
        <w:adjustRightInd w:val="0"/>
        <w:spacing w:before="240"/>
        <w:ind w:firstLine="567"/>
        <w:jc w:val="both"/>
        <w:rPr>
          <w:rFonts w:ascii="Times New Roman" w:hAnsi="Times New Roman"/>
          <w:b/>
          <w:i/>
          <w:color w:val="000000"/>
          <w:spacing w:val="-8"/>
          <w:sz w:val="24"/>
          <w:szCs w:val="24"/>
        </w:rPr>
      </w:pPr>
      <w:r w:rsidRPr="00F3574B">
        <w:rPr>
          <w:rFonts w:ascii="Times New Roman" w:hAnsi="Times New Roman"/>
          <w:b/>
          <w:i/>
          <w:sz w:val="24"/>
          <w:szCs w:val="24"/>
        </w:rPr>
        <w:t xml:space="preserve">Изучение технологии на базовом уровне среднего   общего образования направлено на достижение следующих целей: </w:t>
      </w:r>
    </w:p>
    <w:p w:rsidR="00E01016" w:rsidRPr="00F3574B" w:rsidRDefault="00E01016" w:rsidP="008327FA">
      <w:pPr>
        <w:widowControl w:val="0"/>
        <w:numPr>
          <w:ilvl w:val="0"/>
          <w:numId w:val="25"/>
        </w:numPr>
        <w:autoSpaceDE w:val="0"/>
        <w:autoSpaceDN w:val="0"/>
        <w:adjustRightInd w:val="0"/>
        <w:spacing w:before="60" w:after="0" w:line="240" w:lineRule="auto"/>
        <w:jc w:val="both"/>
        <w:rPr>
          <w:rFonts w:ascii="Times New Roman" w:hAnsi="Times New Roman"/>
          <w:sz w:val="24"/>
          <w:szCs w:val="24"/>
        </w:rPr>
      </w:pPr>
      <w:r w:rsidRPr="00F3574B">
        <w:rPr>
          <w:rFonts w:ascii="Times New Roman" w:hAnsi="Times New Roman"/>
          <w:b/>
          <w:sz w:val="24"/>
          <w:szCs w:val="24"/>
        </w:rPr>
        <w:t>освоение</w:t>
      </w:r>
      <w:r w:rsidRPr="00F3574B">
        <w:rPr>
          <w:rFonts w:ascii="Times New Roman" w:hAnsi="Times New Roman"/>
          <w:sz w:val="24"/>
          <w:szCs w:val="24"/>
        </w:rPr>
        <w:t xml:space="preserve"> знаний о составляющих технологической культуры, научной организации производства и труда, методах творческой деятельности, снижении негативных последствий производственной деятельности на окружающую среду и здоровье человека, путях получения профессии и построения профессиональной карьеры; </w:t>
      </w:r>
    </w:p>
    <w:p w:rsidR="00E01016" w:rsidRPr="00F3574B" w:rsidRDefault="00E01016" w:rsidP="008327FA">
      <w:pPr>
        <w:widowControl w:val="0"/>
        <w:numPr>
          <w:ilvl w:val="0"/>
          <w:numId w:val="25"/>
        </w:numPr>
        <w:autoSpaceDE w:val="0"/>
        <w:autoSpaceDN w:val="0"/>
        <w:adjustRightInd w:val="0"/>
        <w:spacing w:before="60" w:after="0" w:line="240" w:lineRule="auto"/>
        <w:jc w:val="both"/>
        <w:rPr>
          <w:rFonts w:ascii="Times New Roman" w:hAnsi="Times New Roman"/>
          <w:sz w:val="24"/>
          <w:szCs w:val="24"/>
        </w:rPr>
      </w:pPr>
      <w:r w:rsidRPr="00F3574B">
        <w:rPr>
          <w:rFonts w:ascii="Times New Roman" w:hAnsi="Times New Roman"/>
          <w:b/>
          <w:sz w:val="24"/>
          <w:szCs w:val="24"/>
        </w:rPr>
        <w:t>овладение</w:t>
      </w:r>
      <w:r w:rsidRPr="00F3574B">
        <w:rPr>
          <w:rFonts w:ascii="Times New Roman" w:hAnsi="Times New Roman"/>
          <w:sz w:val="24"/>
          <w:szCs w:val="24"/>
        </w:rPr>
        <w:t xml:space="preserve"> умениями рациональной организации трудовой деятельности, проектирования и изготовления личностно или общественно значимых объектов труда с учетом эстетических и экологических требований; сопоставления профессиональных планов с состоянием здоровья, образовательным потенциалом, личностными особенностями;</w:t>
      </w:r>
    </w:p>
    <w:p w:rsidR="00E01016" w:rsidRPr="00F3574B" w:rsidRDefault="00E01016" w:rsidP="008327FA">
      <w:pPr>
        <w:widowControl w:val="0"/>
        <w:numPr>
          <w:ilvl w:val="0"/>
          <w:numId w:val="25"/>
        </w:numPr>
        <w:autoSpaceDE w:val="0"/>
        <w:autoSpaceDN w:val="0"/>
        <w:adjustRightInd w:val="0"/>
        <w:spacing w:before="60" w:after="0" w:line="240" w:lineRule="auto"/>
        <w:jc w:val="both"/>
        <w:rPr>
          <w:rFonts w:ascii="Times New Roman" w:hAnsi="Times New Roman"/>
          <w:sz w:val="24"/>
          <w:szCs w:val="24"/>
        </w:rPr>
      </w:pPr>
      <w:r w:rsidRPr="00F3574B">
        <w:rPr>
          <w:rFonts w:ascii="Times New Roman" w:hAnsi="Times New Roman"/>
          <w:b/>
          <w:sz w:val="24"/>
          <w:szCs w:val="24"/>
        </w:rPr>
        <w:t>развитие</w:t>
      </w:r>
      <w:r w:rsidRPr="00F3574B">
        <w:rPr>
          <w:rFonts w:ascii="Times New Roman" w:hAnsi="Times New Roman"/>
          <w:sz w:val="24"/>
          <w:szCs w:val="24"/>
        </w:rPr>
        <w:t xml:space="preserve"> технического мышления, пространственного воображения, способности к самостоятельному поиску и использованию информации для решения практических задач в сфере технологической деятельности, к анализу трудового процесса в ходе проектирования материальных объектов или услуг; к деловому сотрудничеству в процессе коллективной деятельности;</w:t>
      </w:r>
    </w:p>
    <w:p w:rsidR="00E01016" w:rsidRPr="00F3574B" w:rsidRDefault="00E01016" w:rsidP="008327FA">
      <w:pPr>
        <w:widowControl w:val="0"/>
        <w:numPr>
          <w:ilvl w:val="0"/>
          <w:numId w:val="25"/>
        </w:numPr>
        <w:autoSpaceDE w:val="0"/>
        <w:autoSpaceDN w:val="0"/>
        <w:adjustRightInd w:val="0"/>
        <w:spacing w:before="60" w:after="0" w:line="240" w:lineRule="auto"/>
        <w:jc w:val="both"/>
        <w:rPr>
          <w:rFonts w:ascii="Times New Roman" w:hAnsi="Times New Roman"/>
          <w:sz w:val="24"/>
          <w:szCs w:val="24"/>
        </w:rPr>
      </w:pPr>
      <w:r w:rsidRPr="00F3574B">
        <w:rPr>
          <w:rFonts w:ascii="Times New Roman" w:hAnsi="Times New Roman"/>
          <w:b/>
          <w:sz w:val="24"/>
          <w:szCs w:val="24"/>
        </w:rPr>
        <w:t xml:space="preserve">воспитание </w:t>
      </w:r>
      <w:r w:rsidRPr="00F3574B">
        <w:rPr>
          <w:rFonts w:ascii="Times New Roman" w:hAnsi="Times New Roman"/>
          <w:sz w:val="24"/>
          <w:szCs w:val="24"/>
        </w:rPr>
        <w:t xml:space="preserve">ответственного отношения к труду и результатам труда; формирование представления о технологии как части общечеловеческой культуры, ее роли в общественном развитии; </w:t>
      </w:r>
    </w:p>
    <w:p w:rsidR="00E01016" w:rsidRPr="00F3574B" w:rsidRDefault="00E01016" w:rsidP="008327FA">
      <w:pPr>
        <w:widowControl w:val="0"/>
        <w:numPr>
          <w:ilvl w:val="0"/>
          <w:numId w:val="25"/>
        </w:numPr>
        <w:autoSpaceDE w:val="0"/>
        <w:autoSpaceDN w:val="0"/>
        <w:adjustRightInd w:val="0"/>
        <w:spacing w:before="60" w:after="0" w:line="240" w:lineRule="auto"/>
        <w:jc w:val="both"/>
        <w:rPr>
          <w:rFonts w:ascii="Times New Roman" w:hAnsi="Times New Roman"/>
          <w:sz w:val="24"/>
          <w:szCs w:val="24"/>
        </w:rPr>
      </w:pPr>
      <w:r w:rsidRPr="00F3574B">
        <w:rPr>
          <w:rFonts w:ascii="Times New Roman" w:hAnsi="Times New Roman"/>
          <w:b/>
          <w:sz w:val="24"/>
          <w:szCs w:val="24"/>
        </w:rPr>
        <w:t>подготовка</w:t>
      </w:r>
      <w:r w:rsidRPr="00F3574B">
        <w:rPr>
          <w:rFonts w:ascii="Times New Roman" w:hAnsi="Times New Roman"/>
          <w:sz w:val="24"/>
          <w:szCs w:val="24"/>
        </w:rPr>
        <w:t xml:space="preserve"> к самостоятельной деятельности на рынке труда, товаров и услуг и готовности к продолжению обучения в системе непрерывного профессионального образования</w:t>
      </w:r>
      <w:r w:rsidRPr="00F3574B">
        <w:rPr>
          <w:rFonts w:ascii="Times New Roman" w:hAnsi="Times New Roman"/>
          <w:bCs/>
          <w:sz w:val="24"/>
          <w:szCs w:val="24"/>
        </w:rPr>
        <w:t xml:space="preserve"> </w:t>
      </w:r>
    </w:p>
    <w:p w:rsidR="00E01016" w:rsidRPr="00F3574B" w:rsidRDefault="00E01016" w:rsidP="00660805">
      <w:pPr>
        <w:widowControl w:val="0"/>
        <w:autoSpaceDE w:val="0"/>
        <w:autoSpaceDN w:val="0"/>
        <w:adjustRightInd w:val="0"/>
        <w:spacing w:before="240"/>
        <w:ind w:firstLine="567"/>
        <w:jc w:val="both"/>
        <w:rPr>
          <w:rFonts w:ascii="Times New Roman" w:hAnsi="Times New Roman"/>
          <w:sz w:val="24"/>
          <w:szCs w:val="24"/>
        </w:rPr>
      </w:pPr>
      <w:r w:rsidRPr="00F3574B">
        <w:rPr>
          <w:rFonts w:ascii="Times New Roman" w:hAnsi="Times New Roman"/>
          <w:sz w:val="24"/>
          <w:szCs w:val="24"/>
        </w:rPr>
        <w:t>Учебный процесс на занятиях по технологии строится на основе изучения организации производства товаров или услуг в процессе технологической подготовки в выбранной школьником сфере деятельности и ориентирован на профессиональное самоопределение учащихся.</w:t>
      </w:r>
    </w:p>
    <w:p w:rsidR="00E01016" w:rsidRPr="00F3574B" w:rsidRDefault="00E01016" w:rsidP="00660805">
      <w:pPr>
        <w:pStyle w:val="BodyTextIndent2"/>
        <w:spacing w:before="240" w:after="60" w:line="240" w:lineRule="auto"/>
        <w:ind w:left="567" w:firstLine="0"/>
        <w:jc w:val="left"/>
        <w:rPr>
          <w:b/>
          <w:sz w:val="24"/>
        </w:rPr>
      </w:pPr>
      <w:r w:rsidRPr="00F3574B">
        <w:rPr>
          <w:b/>
          <w:sz w:val="24"/>
        </w:rPr>
        <w:t>ПРОИЗВОДСТВО, ТРУД И ТЕХНОЛОГИИ</w:t>
      </w:r>
    </w:p>
    <w:p w:rsidR="00E01016" w:rsidRPr="00F3574B" w:rsidRDefault="00E01016" w:rsidP="00660805">
      <w:pPr>
        <w:pStyle w:val="BodyTextIndent3"/>
        <w:spacing w:line="240" w:lineRule="auto"/>
        <w:ind w:firstLine="567"/>
        <w:rPr>
          <w:color w:val="000000"/>
          <w:sz w:val="24"/>
        </w:rPr>
      </w:pPr>
      <w:r w:rsidRPr="00F3574B">
        <w:rPr>
          <w:b w:val="0"/>
          <w:i w:val="0"/>
          <w:color w:val="000000"/>
          <w:sz w:val="24"/>
        </w:rPr>
        <w:t xml:space="preserve">Технология как часть общечеловеческой культуры. Влияние технологий на общественное развитие. </w:t>
      </w:r>
      <w:r w:rsidRPr="00F3574B">
        <w:rPr>
          <w:b w:val="0"/>
          <w:color w:val="000000"/>
          <w:sz w:val="24"/>
        </w:rPr>
        <w:t>Взаимосвязь и взаимообусловленность технологий, организации производства и характера труда</w:t>
      </w:r>
      <w:r w:rsidRPr="00F3574B">
        <w:rPr>
          <w:rStyle w:val="FootnoteReference"/>
          <w:b w:val="0"/>
          <w:sz w:val="24"/>
        </w:rPr>
        <w:footnoteReference w:id="1"/>
      </w:r>
      <w:r w:rsidRPr="00F3574B">
        <w:rPr>
          <w:b w:val="0"/>
          <w:color w:val="000000"/>
          <w:sz w:val="24"/>
        </w:rPr>
        <w:t>.</w:t>
      </w:r>
    </w:p>
    <w:p w:rsidR="00E01016" w:rsidRPr="00F3574B" w:rsidRDefault="00E01016" w:rsidP="00660805">
      <w:pPr>
        <w:widowControl w:val="0"/>
        <w:autoSpaceDE w:val="0"/>
        <w:autoSpaceDN w:val="0"/>
        <w:adjustRightInd w:val="0"/>
        <w:ind w:firstLine="567"/>
        <w:jc w:val="both"/>
        <w:rPr>
          <w:rFonts w:ascii="Times New Roman" w:hAnsi="Times New Roman"/>
          <w:i/>
          <w:sz w:val="24"/>
          <w:szCs w:val="24"/>
        </w:rPr>
      </w:pPr>
      <w:r w:rsidRPr="00F3574B">
        <w:rPr>
          <w:rFonts w:ascii="Times New Roman" w:hAnsi="Times New Roman"/>
          <w:sz w:val="24"/>
          <w:szCs w:val="24"/>
        </w:rPr>
        <w:t xml:space="preserve">Представление об организации производства: сферы производства, отрасли, объединения, комплексы и предприятия. Составляющие современного производства. Разделение и кооперация труда. Нормирование труда; нормы производства и тарификация; нормативы, системы и формы оплаты труда. Требования к квалификации специалистов различных профессий. </w:t>
      </w:r>
      <w:r w:rsidRPr="00F3574B">
        <w:rPr>
          <w:rFonts w:ascii="Times New Roman" w:hAnsi="Times New Roman"/>
          <w:i/>
          <w:sz w:val="24"/>
          <w:szCs w:val="24"/>
        </w:rPr>
        <w:t>Единый тарифно-квали-фикационный справочник работ и профессий (ЕТКС).</w:t>
      </w:r>
    </w:p>
    <w:p w:rsidR="00E01016" w:rsidRPr="00F3574B" w:rsidRDefault="00E01016" w:rsidP="00660805">
      <w:pPr>
        <w:widowControl w:val="0"/>
        <w:autoSpaceDE w:val="0"/>
        <w:autoSpaceDN w:val="0"/>
        <w:adjustRightInd w:val="0"/>
        <w:ind w:firstLine="567"/>
        <w:jc w:val="both"/>
        <w:rPr>
          <w:rFonts w:ascii="Times New Roman" w:hAnsi="Times New Roman"/>
          <w:sz w:val="24"/>
          <w:szCs w:val="24"/>
        </w:rPr>
      </w:pPr>
      <w:r w:rsidRPr="00F3574B">
        <w:rPr>
          <w:rFonts w:ascii="Times New Roman" w:hAnsi="Times New Roman"/>
          <w:sz w:val="24"/>
          <w:szCs w:val="24"/>
        </w:rPr>
        <w:t xml:space="preserve">Выявление способов снижения негативного влияния производства на окружающую среду: применение экологически чистых и безотходных технологий; </w:t>
      </w:r>
      <w:r w:rsidRPr="00F3574B">
        <w:rPr>
          <w:rFonts w:ascii="Times New Roman" w:hAnsi="Times New Roman"/>
          <w:i/>
          <w:sz w:val="24"/>
          <w:szCs w:val="24"/>
        </w:rPr>
        <w:t>утилизация отходов;</w:t>
      </w:r>
      <w:r w:rsidRPr="00F3574B">
        <w:rPr>
          <w:rFonts w:ascii="Times New Roman" w:hAnsi="Times New Roman"/>
          <w:sz w:val="24"/>
          <w:szCs w:val="24"/>
        </w:rPr>
        <w:t xml:space="preserve"> </w:t>
      </w:r>
      <w:r w:rsidRPr="00F3574B">
        <w:rPr>
          <w:rFonts w:ascii="Times New Roman" w:hAnsi="Times New Roman"/>
          <w:i/>
          <w:sz w:val="24"/>
          <w:szCs w:val="24"/>
        </w:rPr>
        <w:t>рациональное размещение производства</w:t>
      </w:r>
      <w:r w:rsidRPr="00F3574B">
        <w:rPr>
          <w:rFonts w:ascii="Times New Roman" w:hAnsi="Times New Roman"/>
          <w:sz w:val="24"/>
          <w:szCs w:val="24"/>
        </w:rPr>
        <w:t>.</w:t>
      </w:r>
    </w:p>
    <w:p w:rsidR="00E01016" w:rsidRPr="00F3574B" w:rsidRDefault="00E01016" w:rsidP="00660805">
      <w:pPr>
        <w:widowControl w:val="0"/>
        <w:autoSpaceDE w:val="0"/>
        <w:autoSpaceDN w:val="0"/>
        <w:adjustRightInd w:val="0"/>
        <w:ind w:firstLine="567"/>
        <w:jc w:val="both"/>
        <w:rPr>
          <w:rFonts w:ascii="Times New Roman" w:hAnsi="Times New Roman"/>
          <w:sz w:val="24"/>
          <w:szCs w:val="24"/>
        </w:rPr>
      </w:pPr>
      <w:r w:rsidRPr="00F3574B">
        <w:rPr>
          <w:rFonts w:ascii="Times New Roman" w:hAnsi="Times New Roman"/>
          <w:sz w:val="24"/>
          <w:szCs w:val="24"/>
        </w:rPr>
        <w:t xml:space="preserve">Овладение основами культуры труда: </w:t>
      </w:r>
      <w:r w:rsidRPr="00F3574B">
        <w:rPr>
          <w:rFonts w:ascii="Times New Roman" w:hAnsi="Times New Roman"/>
          <w:i/>
          <w:sz w:val="24"/>
          <w:szCs w:val="24"/>
        </w:rPr>
        <w:t>научная организация труда;</w:t>
      </w:r>
      <w:r w:rsidRPr="00F3574B">
        <w:rPr>
          <w:rFonts w:ascii="Times New Roman" w:hAnsi="Times New Roman"/>
          <w:sz w:val="24"/>
          <w:szCs w:val="24"/>
        </w:rPr>
        <w:t xml:space="preserve"> трудовая и технологическая дисциплина; безопасность труда и средства ее обеспечения; эстетика труда; этика взаимоотношений в трудовом коллективе; формы творчества в труде.</w:t>
      </w:r>
    </w:p>
    <w:p w:rsidR="00E01016" w:rsidRPr="00F3574B" w:rsidRDefault="00E01016" w:rsidP="00660805">
      <w:pPr>
        <w:widowControl w:val="0"/>
        <w:autoSpaceDE w:val="0"/>
        <w:autoSpaceDN w:val="0"/>
        <w:adjustRightInd w:val="0"/>
        <w:ind w:firstLine="567"/>
        <w:jc w:val="both"/>
        <w:rPr>
          <w:rFonts w:ascii="Times New Roman" w:hAnsi="Times New Roman"/>
          <w:sz w:val="24"/>
          <w:szCs w:val="24"/>
        </w:rPr>
      </w:pPr>
      <w:r w:rsidRPr="00F3574B">
        <w:rPr>
          <w:rFonts w:ascii="Times New Roman" w:hAnsi="Times New Roman"/>
          <w:sz w:val="24"/>
          <w:szCs w:val="24"/>
        </w:rPr>
        <w:t xml:space="preserve">Взаимозависимость рынка товаров и услуг, технологий производства, уровня развития науки и техники: </w:t>
      </w:r>
      <w:r w:rsidRPr="00F3574B">
        <w:rPr>
          <w:rFonts w:ascii="Times New Roman" w:hAnsi="Times New Roman"/>
          <w:i/>
          <w:sz w:val="24"/>
          <w:szCs w:val="24"/>
        </w:rPr>
        <w:t>научные открытия и новые направления в технологиях созидательной деятельности</w:t>
      </w:r>
      <w:r w:rsidRPr="00F3574B">
        <w:rPr>
          <w:rFonts w:ascii="Times New Roman" w:hAnsi="Times New Roman"/>
          <w:sz w:val="24"/>
          <w:szCs w:val="24"/>
        </w:rPr>
        <w:t>; введение в производство новых продуктов, современных технологий</w:t>
      </w:r>
    </w:p>
    <w:p w:rsidR="00E01016" w:rsidRPr="00F3574B" w:rsidRDefault="00E01016" w:rsidP="00660805">
      <w:pPr>
        <w:pStyle w:val="BodyTextIndent2"/>
        <w:spacing w:before="240" w:after="60" w:line="240" w:lineRule="auto"/>
        <w:ind w:left="567" w:firstLine="0"/>
        <w:jc w:val="left"/>
        <w:rPr>
          <w:b/>
          <w:caps/>
          <w:sz w:val="24"/>
        </w:rPr>
      </w:pPr>
      <w:r w:rsidRPr="00F3574B">
        <w:rPr>
          <w:b/>
          <w:caps/>
          <w:sz w:val="24"/>
        </w:rPr>
        <w:t>Технология проектирования и создания</w:t>
      </w:r>
      <w:r w:rsidRPr="00F3574B">
        <w:rPr>
          <w:b/>
          <w:caps/>
          <w:sz w:val="24"/>
        </w:rPr>
        <w:br/>
        <w:t>материальных объектов или услуг</w:t>
      </w:r>
    </w:p>
    <w:p w:rsidR="00E01016" w:rsidRPr="00F3574B" w:rsidRDefault="00E01016" w:rsidP="00660805">
      <w:pPr>
        <w:widowControl w:val="0"/>
        <w:shd w:val="clear" w:color="auto" w:fill="FFFFFF"/>
        <w:autoSpaceDE w:val="0"/>
        <w:autoSpaceDN w:val="0"/>
        <w:adjustRightInd w:val="0"/>
        <w:ind w:firstLine="567"/>
        <w:jc w:val="both"/>
        <w:rPr>
          <w:rFonts w:ascii="Times New Roman" w:hAnsi="Times New Roman"/>
          <w:color w:val="000000"/>
          <w:sz w:val="24"/>
          <w:szCs w:val="24"/>
        </w:rPr>
      </w:pPr>
      <w:r w:rsidRPr="00F3574B">
        <w:rPr>
          <w:rFonts w:ascii="Times New Roman" w:hAnsi="Times New Roman"/>
          <w:color w:val="000000"/>
          <w:sz w:val="24"/>
          <w:szCs w:val="24"/>
        </w:rPr>
        <w:t xml:space="preserve">Выдвижение идеи продукта труда товаропроизводителем и анализ востребованности объекта потенциальными потребителями на основе потребительских качеств. </w:t>
      </w:r>
      <w:r w:rsidRPr="00F3574B">
        <w:rPr>
          <w:rFonts w:ascii="Times New Roman" w:hAnsi="Times New Roman"/>
          <w:i/>
          <w:color w:val="000000"/>
          <w:sz w:val="24"/>
          <w:szCs w:val="24"/>
        </w:rPr>
        <w:t>Моделирование функциональных, эргономических и эстетических качеств объекта труда.</w:t>
      </w:r>
      <w:r w:rsidRPr="00F3574B">
        <w:rPr>
          <w:rFonts w:ascii="Times New Roman" w:hAnsi="Times New Roman"/>
          <w:color w:val="000000"/>
          <w:sz w:val="24"/>
          <w:szCs w:val="24"/>
        </w:rPr>
        <w:t xml:space="preserve"> Выбор технологий, средств и способов реализации проекта. </w:t>
      </w:r>
    </w:p>
    <w:p w:rsidR="00E01016" w:rsidRPr="00F3574B" w:rsidRDefault="00E01016" w:rsidP="00660805">
      <w:pPr>
        <w:widowControl w:val="0"/>
        <w:shd w:val="clear" w:color="auto" w:fill="FFFFFF"/>
        <w:autoSpaceDE w:val="0"/>
        <w:autoSpaceDN w:val="0"/>
        <w:adjustRightInd w:val="0"/>
        <w:ind w:firstLine="567"/>
        <w:jc w:val="both"/>
        <w:rPr>
          <w:rFonts w:ascii="Times New Roman" w:hAnsi="Times New Roman"/>
          <w:color w:val="000000"/>
          <w:sz w:val="24"/>
          <w:szCs w:val="24"/>
        </w:rPr>
      </w:pPr>
      <w:r w:rsidRPr="00F3574B">
        <w:rPr>
          <w:rFonts w:ascii="Times New Roman" w:hAnsi="Times New Roman"/>
          <w:color w:val="000000"/>
          <w:sz w:val="24"/>
          <w:szCs w:val="24"/>
        </w:rPr>
        <w:t>Планирование проектной деятельности. Выбор путей и способов реализации проектируемого материального объекта или услуги.</w:t>
      </w:r>
    </w:p>
    <w:p w:rsidR="00E01016" w:rsidRPr="00F3574B" w:rsidRDefault="00E01016" w:rsidP="00660805">
      <w:pPr>
        <w:widowControl w:val="0"/>
        <w:shd w:val="clear" w:color="auto" w:fill="FFFFFF"/>
        <w:autoSpaceDE w:val="0"/>
        <w:autoSpaceDN w:val="0"/>
        <w:adjustRightInd w:val="0"/>
        <w:ind w:firstLine="567"/>
        <w:jc w:val="both"/>
        <w:rPr>
          <w:rFonts w:ascii="Times New Roman" w:hAnsi="Times New Roman"/>
          <w:i/>
          <w:color w:val="000000"/>
          <w:sz w:val="24"/>
          <w:szCs w:val="24"/>
        </w:rPr>
      </w:pPr>
      <w:r w:rsidRPr="00F3574B">
        <w:rPr>
          <w:rFonts w:ascii="Times New Roman" w:hAnsi="Times New Roman"/>
          <w:color w:val="000000"/>
          <w:sz w:val="24"/>
          <w:szCs w:val="24"/>
        </w:rPr>
        <w:t xml:space="preserve">Поиск источников информации для выполнения проекта </w:t>
      </w:r>
      <w:r w:rsidRPr="00F3574B">
        <w:rPr>
          <w:rFonts w:ascii="Times New Roman" w:hAnsi="Times New Roman"/>
          <w:i/>
          <w:color w:val="000000"/>
          <w:sz w:val="24"/>
          <w:szCs w:val="24"/>
        </w:rPr>
        <w:t>с использованием ЭВМ. Применение основных методов творческого решения практических задач для создания продуктов труда.</w:t>
      </w:r>
      <w:r w:rsidRPr="00F3574B">
        <w:rPr>
          <w:rFonts w:ascii="Times New Roman" w:hAnsi="Times New Roman"/>
          <w:color w:val="000000"/>
          <w:sz w:val="24"/>
          <w:szCs w:val="24"/>
        </w:rPr>
        <w:t xml:space="preserve"> Документальное представление проектируемого продукта труда </w:t>
      </w:r>
      <w:r w:rsidRPr="00F3574B">
        <w:rPr>
          <w:rFonts w:ascii="Times New Roman" w:hAnsi="Times New Roman"/>
          <w:i/>
          <w:color w:val="000000"/>
          <w:sz w:val="24"/>
          <w:szCs w:val="24"/>
        </w:rPr>
        <w:t xml:space="preserve">с использованием ЭВМ. Выбор способов защиты интеллектуальной собственности. </w:t>
      </w:r>
    </w:p>
    <w:p w:rsidR="00E01016" w:rsidRPr="00F3574B" w:rsidRDefault="00E01016" w:rsidP="00660805">
      <w:pPr>
        <w:widowControl w:val="0"/>
        <w:shd w:val="clear" w:color="auto" w:fill="FFFFFF"/>
        <w:autoSpaceDE w:val="0"/>
        <w:autoSpaceDN w:val="0"/>
        <w:adjustRightInd w:val="0"/>
        <w:ind w:firstLine="567"/>
        <w:jc w:val="both"/>
        <w:rPr>
          <w:rFonts w:ascii="Times New Roman" w:hAnsi="Times New Roman"/>
          <w:color w:val="000000"/>
          <w:sz w:val="24"/>
          <w:szCs w:val="24"/>
        </w:rPr>
      </w:pPr>
      <w:r w:rsidRPr="00F3574B">
        <w:rPr>
          <w:rFonts w:ascii="Times New Roman" w:hAnsi="Times New Roman"/>
          <w:color w:val="000000"/>
          <w:sz w:val="24"/>
          <w:szCs w:val="24"/>
        </w:rPr>
        <w:t xml:space="preserve">Организация рабочих мест и технологического процесса создания продукта труда. Выполнение операций по созданию продукта труда. Контроль промежуточных этапов деятельности. </w:t>
      </w:r>
    </w:p>
    <w:p w:rsidR="00E01016" w:rsidRPr="00F3574B" w:rsidRDefault="00E01016" w:rsidP="00660805">
      <w:pPr>
        <w:widowControl w:val="0"/>
        <w:shd w:val="clear" w:color="auto" w:fill="FFFFFF"/>
        <w:autoSpaceDE w:val="0"/>
        <w:autoSpaceDN w:val="0"/>
        <w:adjustRightInd w:val="0"/>
        <w:ind w:firstLine="567"/>
        <w:jc w:val="both"/>
        <w:rPr>
          <w:rFonts w:ascii="Times New Roman" w:hAnsi="Times New Roman"/>
          <w:color w:val="000000"/>
          <w:sz w:val="24"/>
          <w:szCs w:val="24"/>
        </w:rPr>
      </w:pPr>
      <w:r w:rsidRPr="00F3574B">
        <w:rPr>
          <w:rFonts w:ascii="Times New Roman" w:hAnsi="Times New Roman"/>
          <w:color w:val="000000"/>
          <w:sz w:val="24"/>
          <w:szCs w:val="24"/>
        </w:rPr>
        <w:t>Оценка качества материального объекта или услуги, технологического процесса и результатов проектной деятельности. Оформление и презентация проекта и результатов труда.</w:t>
      </w:r>
    </w:p>
    <w:p w:rsidR="00E01016" w:rsidRPr="00F3574B" w:rsidRDefault="00E01016" w:rsidP="00660805">
      <w:pPr>
        <w:widowControl w:val="0"/>
        <w:shd w:val="clear" w:color="auto" w:fill="FFFFFF"/>
        <w:autoSpaceDE w:val="0"/>
        <w:autoSpaceDN w:val="0"/>
        <w:adjustRightInd w:val="0"/>
        <w:ind w:firstLine="567"/>
        <w:jc w:val="both"/>
        <w:rPr>
          <w:rFonts w:ascii="Times New Roman" w:hAnsi="Times New Roman"/>
          <w:color w:val="000000"/>
          <w:sz w:val="24"/>
          <w:szCs w:val="24"/>
        </w:rPr>
      </w:pPr>
      <w:r w:rsidRPr="00F3574B">
        <w:rPr>
          <w:rFonts w:ascii="Times New Roman" w:hAnsi="Times New Roman"/>
          <w:color w:val="000000"/>
          <w:sz w:val="24"/>
          <w:szCs w:val="24"/>
        </w:rPr>
        <w:t>Учебный проект по технологии проектирования и создания материальных объектов и услуг.</w:t>
      </w:r>
    </w:p>
    <w:p w:rsidR="00E01016" w:rsidRPr="00F3574B" w:rsidRDefault="00E01016" w:rsidP="00660805">
      <w:pPr>
        <w:pStyle w:val="BodyTextIndent2"/>
        <w:spacing w:before="240" w:after="60" w:line="240" w:lineRule="auto"/>
        <w:ind w:left="567" w:firstLine="0"/>
        <w:jc w:val="left"/>
        <w:rPr>
          <w:b/>
          <w:caps/>
          <w:sz w:val="24"/>
        </w:rPr>
      </w:pPr>
      <w:r w:rsidRPr="00F3574B">
        <w:rPr>
          <w:b/>
          <w:caps/>
          <w:sz w:val="24"/>
        </w:rPr>
        <w:t>ПРОФЕССИОНАЛЬНОЕ САМООПРЕДЕЛЕНИЕ</w:t>
      </w:r>
      <w:r w:rsidRPr="00F3574B">
        <w:rPr>
          <w:b/>
          <w:caps/>
          <w:sz w:val="24"/>
        </w:rPr>
        <w:br/>
        <w:t>И КАРЬЕРА</w:t>
      </w:r>
    </w:p>
    <w:p w:rsidR="00E01016" w:rsidRPr="00F3574B" w:rsidRDefault="00E01016" w:rsidP="00660805">
      <w:pPr>
        <w:widowControl w:val="0"/>
        <w:autoSpaceDE w:val="0"/>
        <w:autoSpaceDN w:val="0"/>
        <w:adjustRightInd w:val="0"/>
        <w:ind w:firstLine="567"/>
        <w:jc w:val="both"/>
        <w:rPr>
          <w:rFonts w:ascii="Times New Roman" w:hAnsi="Times New Roman"/>
          <w:sz w:val="24"/>
          <w:szCs w:val="24"/>
        </w:rPr>
      </w:pPr>
      <w:r w:rsidRPr="00F3574B">
        <w:rPr>
          <w:rFonts w:ascii="Times New Roman" w:hAnsi="Times New Roman"/>
          <w:sz w:val="24"/>
          <w:szCs w:val="24"/>
        </w:rPr>
        <w:t xml:space="preserve">Изучение рынка труда и профессий: </w:t>
      </w:r>
      <w:r w:rsidRPr="00F3574B">
        <w:rPr>
          <w:rFonts w:ascii="Times New Roman" w:hAnsi="Times New Roman"/>
          <w:i/>
          <w:sz w:val="24"/>
          <w:szCs w:val="24"/>
        </w:rPr>
        <w:t>конъюнктура рынка труда и профессий,</w:t>
      </w:r>
      <w:r w:rsidRPr="00F3574B">
        <w:rPr>
          <w:rFonts w:ascii="Times New Roman" w:hAnsi="Times New Roman"/>
          <w:sz w:val="24"/>
          <w:szCs w:val="24"/>
        </w:rPr>
        <w:t xml:space="preserve"> спрос и предложения работодателей на различные виды профессионального труда, средства получения информации о рынке труда и путях профессионального образования.</w:t>
      </w:r>
    </w:p>
    <w:p w:rsidR="00E01016" w:rsidRPr="00F3574B" w:rsidRDefault="00E01016" w:rsidP="00660805">
      <w:pPr>
        <w:widowControl w:val="0"/>
        <w:autoSpaceDE w:val="0"/>
        <w:autoSpaceDN w:val="0"/>
        <w:adjustRightInd w:val="0"/>
        <w:ind w:firstLine="567"/>
        <w:jc w:val="both"/>
        <w:rPr>
          <w:rFonts w:ascii="Times New Roman" w:hAnsi="Times New Roman"/>
          <w:i/>
          <w:sz w:val="24"/>
          <w:szCs w:val="24"/>
        </w:rPr>
      </w:pPr>
      <w:r w:rsidRPr="00F3574B">
        <w:rPr>
          <w:rFonts w:ascii="Times New Roman" w:hAnsi="Times New Roman"/>
          <w:sz w:val="24"/>
          <w:szCs w:val="24"/>
        </w:rPr>
        <w:t xml:space="preserve">Виды и формы получения профессионального образования. Региональный рынок образовательных услуг. Центры профконсультационной помощи. Поиск источников информации о рынке образовательных услуг. Планирование путей получения образования, </w:t>
      </w:r>
      <w:r w:rsidRPr="00F3574B">
        <w:rPr>
          <w:rFonts w:ascii="Times New Roman" w:hAnsi="Times New Roman"/>
          <w:i/>
          <w:sz w:val="24"/>
          <w:szCs w:val="24"/>
        </w:rPr>
        <w:t>профессионального и служебного роста. Возможности квалификационного и служебного роста.</w:t>
      </w:r>
      <w:r w:rsidRPr="00F3574B">
        <w:rPr>
          <w:rFonts w:ascii="Times New Roman" w:hAnsi="Times New Roman"/>
          <w:sz w:val="24"/>
          <w:szCs w:val="24"/>
        </w:rPr>
        <w:t xml:space="preserve"> Характер профессионального образования </w:t>
      </w:r>
      <w:r w:rsidRPr="00F3574B">
        <w:rPr>
          <w:rFonts w:ascii="Times New Roman" w:hAnsi="Times New Roman"/>
          <w:i/>
          <w:sz w:val="24"/>
          <w:szCs w:val="24"/>
        </w:rPr>
        <w:t>и профессиональная мобильность.</w:t>
      </w:r>
    </w:p>
    <w:p w:rsidR="00E01016" w:rsidRPr="00F3574B" w:rsidRDefault="00E01016" w:rsidP="00660805">
      <w:pPr>
        <w:widowControl w:val="0"/>
        <w:autoSpaceDE w:val="0"/>
        <w:autoSpaceDN w:val="0"/>
        <w:adjustRightInd w:val="0"/>
        <w:ind w:firstLine="567"/>
        <w:jc w:val="both"/>
        <w:rPr>
          <w:rFonts w:ascii="Times New Roman" w:hAnsi="Times New Roman"/>
          <w:sz w:val="24"/>
          <w:szCs w:val="24"/>
        </w:rPr>
      </w:pPr>
      <w:r w:rsidRPr="00F3574B">
        <w:rPr>
          <w:rFonts w:ascii="Times New Roman" w:hAnsi="Times New Roman"/>
          <w:sz w:val="24"/>
          <w:szCs w:val="24"/>
        </w:rPr>
        <w:t xml:space="preserve">Сопоставление профессиональных планов с состоянием здоровья, образовательным потенциалом, личностными особенностями. </w:t>
      </w:r>
      <w:r w:rsidRPr="00F3574B">
        <w:rPr>
          <w:rFonts w:ascii="Times New Roman" w:hAnsi="Times New Roman"/>
          <w:color w:val="000000"/>
          <w:sz w:val="24"/>
          <w:szCs w:val="24"/>
        </w:rPr>
        <w:t>Подготовка резюме и формы самопрезентации для получения профессионального образования или трудоустройства.</w:t>
      </w:r>
    </w:p>
    <w:p w:rsidR="00E01016" w:rsidRPr="00F3574B" w:rsidRDefault="00E01016" w:rsidP="00660805">
      <w:pPr>
        <w:widowControl w:val="0"/>
        <w:autoSpaceDE w:val="0"/>
        <w:autoSpaceDN w:val="0"/>
        <w:adjustRightInd w:val="0"/>
        <w:ind w:firstLine="567"/>
        <w:jc w:val="both"/>
        <w:rPr>
          <w:rFonts w:ascii="Times New Roman" w:hAnsi="Times New Roman"/>
          <w:sz w:val="24"/>
          <w:szCs w:val="24"/>
        </w:rPr>
      </w:pPr>
      <w:r w:rsidRPr="00F3574B">
        <w:rPr>
          <w:rFonts w:ascii="Times New Roman" w:hAnsi="Times New Roman"/>
          <w:sz w:val="24"/>
          <w:szCs w:val="24"/>
        </w:rPr>
        <w:t>Выполнение проекта по уточнению профессиональных намерений.</w:t>
      </w:r>
    </w:p>
    <w:p w:rsidR="00E01016" w:rsidRPr="00F3574B" w:rsidRDefault="00E01016" w:rsidP="00660805">
      <w:pPr>
        <w:pStyle w:val="Heading2"/>
        <w:spacing w:before="360"/>
        <w:jc w:val="center"/>
        <w:rPr>
          <w:rFonts w:ascii="Times New Roman" w:hAnsi="Times New Roman"/>
          <w:i w:val="0"/>
          <w:sz w:val="24"/>
          <w:szCs w:val="24"/>
        </w:rPr>
      </w:pPr>
      <w:r w:rsidRPr="00F3574B">
        <w:rPr>
          <w:rFonts w:ascii="Times New Roman" w:hAnsi="Times New Roman"/>
          <w:bCs w:val="0"/>
          <w:i w:val="0"/>
          <w:sz w:val="24"/>
          <w:szCs w:val="24"/>
        </w:rPr>
        <w:t>ТРЕБОВАНИЯ К УРОВНЮ ПОДГОТОВКИ ВЫПУСКНИКОВ</w:t>
      </w:r>
    </w:p>
    <w:p w:rsidR="00E01016" w:rsidRPr="00F3574B" w:rsidRDefault="00E01016" w:rsidP="00660805">
      <w:pPr>
        <w:pStyle w:val="BodyTextIndent2"/>
        <w:spacing w:before="240" w:line="240" w:lineRule="auto"/>
        <w:ind w:firstLine="567"/>
        <w:rPr>
          <w:b/>
          <w:bCs/>
          <w:i/>
          <w:iCs/>
          <w:sz w:val="24"/>
        </w:rPr>
      </w:pPr>
      <w:r w:rsidRPr="00F3574B">
        <w:rPr>
          <w:b/>
          <w:bCs/>
          <w:i/>
          <w:iCs/>
          <w:sz w:val="24"/>
        </w:rPr>
        <w:t>В результате изучения технологии на базовом уровне ученик должен</w:t>
      </w:r>
    </w:p>
    <w:p w:rsidR="00E01016" w:rsidRPr="00F3574B" w:rsidRDefault="00E01016" w:rsidP="00660805">
      <w:pPr>
        <w:autoSpaceDN w:val="0"/>
        <w:spacing w:before="240"/>
        <w:ind w:firstLine="567"/>
        <w:jc w:val="both"/>
        <w:rPr>
          <w:rFonts w:ascii="Times New Roman" w:hAnsi="Times New Roman"/>
          <w:b/>
          <w:sz w:val="24"/>
          <w:szCs w:val="24"/>
        </w:rPr>
      </w:pPr>
      <w:r w:rsidRPr="00F3574B">
        <w:rPr>
          <w:rFonts w:ascii="Times New Roman" w:hAnsi="Times New Roman"/>
          <w:b/>
          <w:sz w:val="24"/>
          <w:szCs w:val="24"/>
        </w:rPr>
        <w:t>знать/понимать</w:t>
      </w:r>
    </w:p>
    <w:p w:rsidR="00E01016" w:rsidRPr="00F3574B" w:rsidRDefault="00E01016" w:rsidP="008327FA">
      <w:pPr>
        <w:numPr>
          <w:ilvl w:val="0"/>
          <w:numId w:val="24"/>
        </w:numPr>
        <w:autoSpaceDN w:val="0"/>
        <w:spacing w:before="60" w:after="0" w:line="240" w:lineRule="auto"/>
        <w:jc w:val="both"/>
        <w:rPr>
          <w:rFonts w:ascii="Times New Roman" w:hAnsi="Times New Roman"/>
          <w:sz w:val="24"/>
          <w:szCs w:val="24"/>
        </w:rPr>
      </w:pPr>
      <w:r w:rsidRPr="00F3574B">
        <w:rPr>
          <w:rFonts w:ascii="Times New Roman" w:hAnsi="Times New Roman"/>
          <w:color w:val="000000"/>
          <w:sz w:val="24"/>
          <w:szCs w:val="24"/>
        </w:rPr>
        <w:t>влияние технологий на общественное развитие;</w:t>
      </w:r>
    </w:p>
    <w:p w:rsidR="00E01016" w:rsidRPr="00F3574B" w:rsidRDefault="00E01016" w:rsidP="008327FA">
      <w:pPr>
        <w:numPr>
          <w:ilvl w:val="0"/>
          <w:numId w:val="24"/>
        </w:numPr>
        <w:autoSpaceDN w:val="0"/>
        <w:spacing w:before="60" w:after="0" w:line="240" w:lineRule="auto"/>
        <w:jc w:val="both"/>
        <w:rPr>
          <w:rFonts w:ascii="Times New Roman" w:hAnsi="Times New Roman"/>
          <w:sz w:val="24"/>
          <w:szCs w:val="24"/>
        </w:rPr>
      </w:pPr>
      <w:r w:rsidRPr="00F3574B">
        <w:rPr>
          <w:rFonts w:ascii="Times New Roman" w:hAnsi="Times New Roman"/>
          <w:sz w:val="24"/>
          <w:szCs w:val="24"/>
        </w:rPr>
        <w:t>составляющие современного производства товаров или услуг;</w:t>
      </w:r>
    </w:p>
    <w:p w:rsidR="00E01016" w:rsidRPr="00F3574B" w:rsidRDefault="00E01016" w:rsidP="008327FA">
      <w:pPr>
        <w:numPr>
          <w:ilvl w:val="0"/>
          <w:numId w:val="24"/>
        </w:numPr>
        <w:autoSpaceDN w:val="0"/>
        <w:spacing w:before="60" w:after="0" w:line="240" w:lineRule="auto"/>
        <w:jc w:val="both"/>
        <w:rPr>
          <w:rFonts w:ascii="Times New Roman" w:hAnsi="Times New Roman"/>
          <w:sz w:val="24"/>
          <w:szCs w:val="24"/>
        </w:rPr>
      </w:pPr>
      <w:r w:rsidRPr="00F3574B">
        <w:rPr>
          <w:rFonts w:ascii="Times New Roman" w:hAnsi="Times New Roman"/>
          <w:sz w:val="24"/>
          <w:szCs w:val="24"/>
        </w:rPr>
        <w:t>способы снижения негативного влияния производства на окружающую среду:</w:t>
      </w:r>
    </w:p>
    <w:p w:rsidR="00E01016" w:rsidRPr="00F3574B" w:rsidRDefault="00E01016" w:rsidP="008327FA">
      <w:pPr>
        <w:numPr>
          <w:ilvl w:val="0"/>
          <w:numId w:val="24"/>
        </w:numPr>
        <w:autoSpaceDN w:val="0"/>
        <w:spacing w:after="0" w:line="240" w:lineRule="auto"/>
        <w:jc w:val="both"/>
        <w:rPr>
          <w:rFonts w:ascii="Times New Roman" w:hAnsi="Times New Roman"/>
          <w:sz w:val="24"/>
          <w:szCs w:val="24"/>
        </w:rPr>
      </w:pPr>
      <w:r w:rsidRPr="00F3574B">
        <w:rPr>
          <w:rFonts w:ascii="Times New Roman" w:hAnsi="Times New Roman"/>
          <w:sz w:val="24"/>
          <w:szCs w:val="24"/>
        </w:rPr>
        <w:t>способы организации труда, индивидуальной и коллективной работы;</w:t>
      </w:r>
    </w:p>
    <w:p w:rsidR="00E01016" w:rsidRPr="00F3574B" w:rsidRDefault="00E01016" w:rsidP="008327FA">
      <w:pPr>
        <w:numPr>
          <w:ilvl w:val="0"/>
          <w:numId w:val="24"/>
        </w:numPr>
        <w:autoSpaceDN w:val="0"/>
        <w:spacing w:after="0" w:line="240" w:lineRule="auto"/>
        <w:jc w:val="both"/>
        <w:rPr>
          <w:rFonts w:ascii="Times New Roman" w:hAnsi="Times New Roman"/>
          <w:sz w:val="24"/>
          <w:szCs w:val="24"/>
        </w:rPr>
      </w:pPr>
      <w:r w:rsidRPr="00F3574B">
        <w:rPr>
          <w:rFonts w:ascii="Times New Roman" w:hAnsi="Times New Roman"/>
          <w:sz w:val="24"/>
          <w:szCs w:val="24"/>
        </w:rPr>
        <w:t>основные этапы проектной деятельности;</w:t>
      </w:r>
    </w:p>
    <w:p w:rsidR="00E01016" w:rsidRPr="00F3574B" w:rsidRDefault="00E01016" w:rsidP="008327FA">
      <w:pPr>
        <w:numPr>
          <w:ilvl w:val="0"/>
          <w:numId w:val="24"/>
        </w:numPr>
        <w:autoSpaceDN w:val="0"/>
        <w:spacing w:after="0" w:line="240" w:lineRule="auto"/>
        <w:jc w:val="both"/>
        <w:rPr>
          <w:rFonts w:ascii="Times New Roman" w:hAnsi="Times New Roman"/>
          <w:sz w:val="24"/>
          <w:szCs w:val="24"/>
        </w:rPr>
      </w:pPr>
      <w:r w:rsidRPr="00F3574B">
        <w:rPr>
          <w:rFonts w:ascii="Times New Roman" w:hAnsi="Times New Roman"/>
          <w:sz w:val="24"/>
          <w:szCs w:val="24"/>
        </w:rPr>
        <w:t>источники получения информации о путях получения профессионального образования и трудоустройства;</w:t>
      </w:r>
    </w:p>
    <w:p w:rsidR="00E01016" w:rsidRPr="00F3574B" w:rsidRDefault="00E01016" w:rsidP="00660805">
      <w:pPr>
        <w:autoSpaceDN w:val="0"/>
        <w:spacing w:before="120"/>
        <w:ind w:firstLine="567"/>
        <w:jc w:val="both"/>
        <w:rPr>
          <w:rFonts w:ascii="Times New Roman" w:hAnsi="Times New Roman"/>
          <w:b/>
          <w:sz w:val="24"/>
          <w:szCs w:val="24"/>
        </w:rPr>
      </w:pPr>
      <w:r w:rsidRPr="00F3574B">
        <w:rPr>
          <w:rFonts w:ascii="Times New Roman" w:hAnsi="Times New Roman"/>
          <w:b/>
          <w:sz w:val="24"/>
          <w:szCs w:val="24"/>
        </w:rPr>
        <w:t>уметь</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оценивать потребительские качества товаров и услуг;</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изучать потребности потенциальных покупателей на рынке товаров и услуг;</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составлять планы деятельности по изготовлению и реализации продукта труда;</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использовать методы решения творческих задач в технологической деятельности;</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проектировать материальный объект или услугу; оформлять процесс и результаты проектной деятельности;</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организовывать рабочие места; выбирать средства и методы реализации проекта;</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выполнять изученные технологические операции;</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планировать возможное продвижение материального объекта или услуги на рынке товаров и услуг;</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уточнять и корректировать профессиональные намерения;</w:t>
      </w:r>
    </w:p>
    <w:p w:rsidR="00E01016" w:rsidRPr="00F3574B" w:rsidRDefault="00E01016" w:rsidP="00660805">
      <w:pPr>
        <w:spacing w:before="240" w:line="20" w:lineRule="atLeast"/>
        <w:ind w:left="567"/>
        <w:jc w:val="both"/>
        <w:rPr>
          <w:rFonts w:ascii="Times New Roman" w:hAnsi="Times New Roman"/>
          <w:sz w:val="24"/>
          <w:szCs w:val="24"/>
        </w:rPr>
      </w:pPr>
      <w:r w:rsidRPr="00F3574B">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sz w:val="24"/>
          <w:szCs w:val="24"/>
        </w:rPr>
        <w:t>для:</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проектирования материальных объектов или услуг; повышения эффективности своей практической деятельности; организации трудовой деятельности при коллективной форме труда;</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решения практических задач в выбранном направлении технологической подготовки;</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самостоятельного анализа рынка образовательных услуг и профессиональной деятельности.</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рационального поведения на рынке труда, товаров и услуг;</w:t>
      </w:r>
    </w:p>
    <w:p w:rsidR="00E01016" w:rsidRPr="00F3574B" w:rsidRDefault="00E01016" w:rsidP="008327FA">
      <w:pPr>
        <w:numPr>
          <w:ilvl w:val="0"/>
          <w:numId w:val="24"/>
        </w:numPr>
        <w:autoSpaceDN w:val="0"/>
        <w:spacing w:before="60" w:after="0" w:line="240" w:lineRule="auto"/>
        <w:jc w:val="both"/>
        <w:rPr>
          <w:rFonts w:ascii="Times New Roman" w:hAnsi="Times New Roman"/>
          <w:color w:val="000000"/>
          <w:sz w:val="24"/>
          <w:szCs w:val="24"/>
        </w:rPr>
      </w:pPr>
      <w:r w:rsidRPr="00F3574B">
        <w:rPr>
          <w:rFonts w:ascii="Times New Roman" w:hAnsi="Times New Roman"/>
          <w:color w:val="000000"/>
          <w:sz w:val="24"/>
          <w:szCs w:val="24"/>
        </w:rPr>
        <w:t>составления резюме и проведения самопрезентации.</w:t>
      </w:r>
    </w:p>
    <w:p w:rsidR="00E01016" w:rsidRPr="00F3574B" w:rsidRDefault="00E01016" w:rsidP="00660805">
      <w:pPr>
        <w:pStyle w:val="BodyTextIndent"/>
        <w:widowControl w:val="0"/>
        <w:spacing w:after="0" w:line="240" w:lineRule="auto"/>
        <w:ind w:left="0"/>
        <w:jc w:val="both"/>
        <w:rPr>
          <w:rFonts w:ascii="Times New Roman" w:hAnsi="Times New Roman"/>
          <w:iCs/>
          <w:sz w:val="24"/>
          <w:szCs w:val="24"/>
        </w:rPr>
      </w:pPr>
    </w:p>
    <w:p w:rsidR="00E01016" w:rsidRPr="00F3574B" w:rsidRDefault="00E01016" w:rsidP="00660805">
      <w:pPr>
        <w:pStyle w:val="Heading5"/>
        <w:widowControl/>
        <w:autoSpaceDE/>
        <w:autoSpaceDN/>
        <w:adjustRightInd/>
        <w:spacing w:line="240" w:lineRule="auto"/>
        <w:ind w:firstLine="0"/>
        <w:rPr>
          <w:szCs w:val="24"/>
        </w:rPr>
      </w:pPr>
      <w:r w:rsidRPr="00F3574B">
        <w:rPr>
          <w:szCs w:val="24"/>
        </w:rPr>
        <w:t>СОДЕРЖАНИЕ УЧЕБНОЙ ПО ФИЗИЧЕСКОЙ КУЛЬТУРЕ ПРОГРАММЫ                                                                     (базовый уровень)</w:t>
      </w:r>
    </w:p>
    <w:p w:rsidR="00E01016" w:rsidRPr="00F3574B" w:rsidRDefault="00E01016" w:rsidP="00660805">
      <w:pPr>
        <w:pStyle w:val="PlainText"/>
        <w:jc w:val="center"/>
        <w:rPr>
          <w:rFonts w:ascii="Times New Roman" w:hAnsi="Times New Roman"/>
          <w:b/>
          <w:caps/>
          <w:sz w:val="24"/>
          <w:szCs w:val="24"/>
        </w:rPr>
      </w:pPr>
    </w:p>
    <w:p w:rsidR="00E01016" w:rsidRPr="00F3574B" w:rsidRDefault="00E01016" w:rsidP="00660805">
      <w:pPr>
        <w:pStyle w:val="BodyTextIndent2"/>
        <w:spacing w:line="240" w:lineRule="auto"/>
        <w:ind w:firstLine="567"/>
        <w:rPr>
          <w:b/>
          <w:i/>
          <w:sz w:val="24"/>
        </w:rPr>
      </w:pPr>
      <w:r w:rsidRPr="00F3574B">
        <w:rPr>
          <w:b/>
          <w:i/>
          <w:sz w:val="24"/>
        </w:rPr>
        <w:t>Цели изучения физической культуры на базовом уровне среднего ( общего образования:</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развитие</w:t>
      </w:r>
      <w:r w:rsidRPr="00F3574B">
        <w:rPr>
          <w:rFonts w:ascii="Times New Roman" w:hAnsi="Times New Roman"/>
          <w:sz w:val="24"/>
          <w:szCs w:val="24"/>
        </w:rPr>
        <w:t xml:space="preserve"> физических качеств и способностей, совершенствование функциональных возможностей организма, укрепление индивидуального здоровья;</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воспитание</w:t>
      </w:r>
      <w:r w:rsidRPr="00F3574B">
        <w:rPr>
          <w:rFonts w:ascii="Times New Roman" w:hAnsi="Times New Roman"/>
          <w:sz w:val="24"/>
          <w:szCs w:val="24"/>
        </w:rPr>
        <w:t xml:space="preserve"> бережного отношения к собственному здоровью, потребности в занятиях физкультурно-оздоровительной и спортивно-оздоровительной деятельностью;</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 xml:space="preserve">овладение </w:t>
      </w:r>
      <w:r w:rsidRPr="00F3574B">
        <w:rPr>
          <w:rFonts w:ascii="Times New Roman" w:hAnsi="Times New Roman"/>
          <w:sz w:val="24"/>
          <w:szCs w:val="24"/>
        </w:rPr>
        <w:t>технологиями современных оздоровительных систем</w:t>
      </w:r>
      <w:r w:rsidRPr="00F3574B">
        <w:rPr>
          <w:rFonts w:ascii="Times New Roman" w:hAnsi="Times New Roman"/>
          <w:b/>
          <w:sz w:val="24"/>
          <w:szCs w:val="24"/>
        </w:rPr>
        <w:t xml:space="preserve"> </w:t>
      </w:r>
      <w:r w:rsidRPr="00F3574B">
        <w:rPr>
          <w:rFonts w:ascii="Times New Roman" w:hAnsi="Times New Roman"/>
          <w:sz w:val="24"/>
          <w:szCs w:val="24"/>
        </w:rPr>
        <w:t>физического воспитания,</w:t>
      </w:r>
      <w:r w:rsidRPr="00F3574B">
        <w:rPr>
          <w:rFonts w:ascii="Times New Roman" w:hAnsi="Times New Roman"/>
          <w:b/>
          <w:sz w:val="24"/>
          <w:szCs w:val="24"/>
        </w:rPr>
        <w:t xml:space="preserve"> </w:t>
      </w:r>
      <w:r w:rsidRPr="00F3574B">
        <w:rPr>
          <w:rFonts w:ascii="Times New Roman" w:hAnsi="Times New Roman"/>
          <w:sz w:val="24"/>
          <w:szCs w:val="24"/>
        </w:rPr>
        <w:t xml:space="preserve">обогащение индивидуального опыта занятий специально-прикладными физическими упражнениями и базовыми видами спорта; </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освоение</w:t>
      </w:r>
      <w:r w:rsidRPr="00F3574B">
        <w:rPr>
          <w:rFonts w:ascii="Times New Roman" w:hAnsi="Times New Roman"/>
          <w:sz w:val="24"/>
          <w:szCs w:val="24"/>
        </w:rPr>
        <w:t xml:space="preserve"> системы знаний о занятиях физической культурой, их роли и значении в формировании здорового образа жизни и социальных ориентаций;</w:t>
      </w:r>
    </w:p>
    <w:p w:rsidR="00E01016" w:rsidRPr="00F3574B" w:rsidRDefault="00E01016" w:rsidP="008327FA">
      <w:pPr>
        <w:numPr>
          <w:ilvl w:val="0"/>
          <w:numId w:val="9"/>
        </w:numPr>
        <w:tabs>
          <w:tab w:val="clear" w:pos="567"/>
        </w:tabs>
        <w:spacing w:before="60" w:after="0" w:line="240" w:lineRule="auto"/>
        <w:jc w:val="both"/>
        <w:rPr>
          <w:rFonts w:ascii="Times New Roman" w:hAnsi="Times New Roman"/>
          <w:sz w:val="24"/>
          <w:szCs w:val="24"/>
        </w:rPr>
      </w:pPr>
      <w:r w:rsidRPr="00F3574B">
        <w:rPr>
          <w:rFonts w:ascii="Times New Roman" w:hAnsi="Times New Roman"/>
          <w:b/>
          <w:sz w:val="24"/>
          <w:szCs w:val="24"/>
        </w:rPr>
        <w:t xml:space="preserve">приобретение </w:t>
      </w:r>
      <w:r w:rsidRPr="00F3574B">
        <w:rPr>
          <w:rFonts w:ascii="Times New Roman" w:hAnsi="Times New Roman"/>
          <w:sz w:val="24"/>
          <w:szCs w:val="24"/>
        </w:rPr>
        <w:t>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E01016" w:rsidRPr="00F3574B" w:rsidRDefault="00E01016" w:rsidP="00660805">
      <w:pPr>
        <w:pStyle w:val="PlainText"/>
        <w:jc w:val="both"/>
        <w:rPr>
          <w:rFonts w:ascii="Times New Roman" w:hAnsi="Times New Roman"/>
          <w:b/>
          <w:caps/>
          <w:sz w:val="24"/>
          <w:szCs w:val="24"/>
        </w:rPr>
      </w:pP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физическая культура и основы</w:t>
      </w:r>
      <w:r w:rsidRPr="00F3574B">
        <w:rPr>
          <w:rFonts w:ascii="Times New Roman" w:hAnsi="Times New Roman"/>
          <w:b/>
          <w:caps/>
          <w:sz w:val="24"/>
          <w:szCs w:val="24"/>
        </w:rPr>
        <w:br/>
        <w:t>здорового образа жизни</w:t>
      </w:r>
    </w:p>
    <w:p w:rsidR="00E01016" w:rsidRPr="00F3574B" w:rsidRDefault="00E01016" w:rsidP="00660805">
      <w:pPr>
        <w:pStyle w:val="BodyText2"/>
        <w:spacing w:after="0" w:line="240" w:lineRule="auto"/>
        <w:ind w:firstLine="567"/>
        <w:jc w:val="both"/>
        <w:rPr>
          <w:rFonts w:ascii="Times New Roman" w:hAnsi="Times New Roman"/>
          <w:sz w:val="24"/>
          <w:szCs w:val="24"/>
        </w:rPr>
      </w:pPr>
      <w:r w:rsidRPr="00F3574B">
        <w:rPr>
          <w:rFonts w:ascii="Times New Roman" w:hAnsi="Times New Roman"/>
          <w:sz w:val="24"/>
          <w:szCs w:val="24"/>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E01016" w:rsidRPr="00F3574B" w:rsidRDefault="00E01016" w:rsidP="00660805">
      <w:pPr>
        <w:pStyle w:val="BodyText2"/>
        <w:spacing w:after="0" w:line="240" w:lineRule="auto"/>
        <w:ind w:firstLine="567"/>
        <w:jc w:val="both"/>
        <w:rPr>
          <w:rFonts w:ascii="Times New Roman" w:hAnsi="Times New Roman"/>
          <w:i/>
          <w:sz w:val="24"/>
          <w:szCs w:val="24"/>
        </w:rPr>
      </w:pPr>
      <w:r w:rsidRPr="00F3574B">
        <w:rPr>
          <w:rFonts w:ascii="Times New Roman" w:hAnsi="Times New Roman"/>
          <w:i/>
          <w:sz w:val="24"/>
          <w:szCs w:val="24"/>
        </w:rPr>
        <w:t>Основы законодательства Российской Федерации в области физической культуры, спорта, туризма, охраны здоровья.</w:t>
      </w:r>
    </w:p>
    <w:p w:rsidR="00E01016" w:rsidRPr="00F3574B" w:rsidRDefault="00E01016" w:rsidP="00660805">
      <w:pPr>
        <w:pStyle w:val="BodyText2"/>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 </w:t>
      </w:r>
    </w:p>
    <w:p w:rsidR="00E01016" w:rsidRPr="00F3574B" w:rsidRDefault="00E01016" w:rsidP="00660805">
      <w:pPr>
        <w:pStyle w:val="BodyText2"/>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Особенности соревновательной деятельности в массовых видах спорта; индивидуальная подготовка и требования безопасности. </w:t>
      </w: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Физкультурно-оздоровительная</w:t>
      </w:r>
      <w:r w:rsidRPr="00F3574B">
        <w:rPr>
          <w:rFonts w:ascii="Times New Roman" w:hAnsi="Times New Roman"/>
          <w:b/>
          <w:caps/>
          <w:sz w:val="24"/>
          <w:szCs w:val="24"/>
        </w:rPr>
        <w:br/>
        <w:t xml:space="preserve">деятельность </w:t>
      </w:r>
    </w:p>
    <w:p w:rsidR="00E01016" w:rsidRPr="00F3574B" w:rsidRDefault="00E01016" w:rsidP="00660805">
      <w:pPr>
        <w:pStyle w:val="BodyText2"/>
        <w:spacing w:after="0" w:line="240" w:lineRule="auto"/>
        <w:ind w:firstLine="567"/>
        <w:jc w:val="both"/>
        <w:rPr>
          <w:rFonts w:ascii="Times New Roman" w:hAnsi="Times New Roman"/>
          <w:sz w:val="24"/>
          <w:szCs w:val="24"/>
        </w:rPr>
      </w:pPr>
      <w:r w:rsidRPr="00F3574B">
        <w:rPr>
          <w:rFonts w:ascii="Times New Roman" w:hAnsi="Times New Roman"/>
          <w:sz w:val="24"/>
          <w:szCs w:val="24"/>
        </w:rPr>
        <w:t>Оздоровительные системы физического воспитания.</w:t>
      </w:r>
    </w:p>
    <w:p w:rsidR="00E01016" w:rsidRPr="00F3574B" w:rsidRDefault="00E01016" w:rsidP="00660805">
      <w:pPr>
        <w:pStyle w:val="BodyText2"/>
        <w:spacing w:after="0" w:line="240" w:lineRule="auto"/>
        <w:ind w:firstLine="567"/>
        <w:jc w:val="both"/>
        <w:rPr>
          <w:rFonts w:ascii="Times New Roman" w:hAnsi="Times New Roman"/>
          <w:sz w:val="24"/>
          <w:szCs w:val="24"/>
        </w:rPr>
      </w:pPr>
      <w:r w:rsidRPr="00F3574B">
        <w:rPr>
          <w:rFonts w:ascii="Times New Roman" w:hAnsi="Times New Roman"/>
          <w:sz w:val="24"/>
          <w:szCs w:val="24"/>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E01016" w:rsidRPr="00F3574B" w:rsidRDefault="00E01016" w:rsidP="00660805">
      <w:pPr>
        <w:pStyle w:val="BodyText2"/>
        <w:spacing w:after="0" w:line="240" w:lineRule="auto"/>
        <w:ind w:firstLine="567"/>
        <w:jc w:val="both"/>
        <w:rPr>
          <w:rFonts w:ascii="Times New Roman" w:hAnsi="Times New Roman"/>
          <w:sz w:val="24"/>
          <w:szCs w:val="24"/>
        </w:rPr>
      </w:pPr>
      <w:r w:rsidRPr="00F3574B">
        <w:rPr>
          <w:rFonts w:ascii="Times New Roman" w:hAnsi="Times New Roman"/>
          <w:sz w:val="24"/>
          <w:szCs w:val="24"/>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E01016" w:rsidRPr="00F3574B" w:rsidRDefault="00E01016" w:rsidP="00660805">
      <w:pPr>
        <w:pStyle w:val="BodyText2"/>
        <w:spacing w:after="0" w:line="240" w:lineRule="auto"/>
        <w:ind w:firstLine="567"/>
        <w:jc w:val="both"/>
        <w:rPr>
          <w:rFonts w:ascii="Times New Roman" w:hAnsi="Times New Roman"/>
          <w:sz w:val="24"/>
          <w:szCs w:val="24"/>
        </w:rPr>
      </w:pPr>
      <w:r w:rsidRPr="00F3574B">
        <w:rPr>
          <w:rFonts w:ascii="Times New Roman" w:hAnsi="Times New Roman"/>
          <w:sz w:val="24"/>
          <w:szCs w:val="24"/>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E01016" w:rsidRPr="00F3574B" w:rsidRDefault="00E01016" w:rsidP="00660805">
      <w:pPr>
        <w:pStyle w:val="BodyText2"/>
        <w:spacing w:after="0" w:line="240" w:lineRule="auto"/>
        <w:ind w:firstLine="567"/>
        <w:jc w:val="both"/>
        <w:rPr>
          <w:rFonts w:ascii="Times New Roman" w:hAnsi="Times New Roman"/>
          <w:i/>
          <w:sz w:val="24"/>
          <w:szCs w:val="24"/>
        </w:rPr>
      </w:pPr>
      <w:r w:rsidRPr="00F3574B">
        <w:rPr>
          <w:rFonts w:ascii="Times New Roman" w:hAnsi="Times New Roman"/>
          <w:i/>
          <w:sz w:val="24"/>
          <w:szCs w:val="24"/>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Спортивно-оздоровительная деятельность</w:t>
      </w:r>
    </w:p>
    <w:p w:rsidR="00E01016" w:rsidRPr="00F3574B" w:rsidRDefault="00E01016" w:rsidP="00660805">
      <w:pPr>
        <w:pStyle w:val="BodyText2"/>
        <w:spacing w:after="0" w:line="240" w:lineRule="auto"/>
        <w:ind w:firstLine="567"/>
        <w:jc w:val="both"/>
        <w:rPr>
          <w:rFonts w:ascii="Times New Roman" w:hAnsi="Times New Roman"/>
          <w:i/>
          <w:sz w:val="24"/>
          <w:szCs w:val="24"/>
        </w:rPr>
      </w:pPr>
      <w:r w:rsidRPr="00F3574B">
        <w:rPr>
          <w:rFonts w:ascii="Times New Roman" w:hAnsi="Times New Roman"/>
          <w:sz w:val="24"/>
          <w:szCs w:val="24"/>
        </w:rPr>
        <w:t xml:space="preserve">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w:t>
      </w:r>
      <w:r w:rsidRPr="00F3574B">
        <w:rPr>
          <w:rFonts w:ascii="Times New Roman" w:hAnsi="Times New Roman"/>
          <w:i/>
          <w:sz w:val="24"/>
          <w:szCs w:val="24"/>
        </w:rPr>
        <w:t>технической и тактической подготовки в национальных видах спорта.</w:t>
      </w:r>
    </w:p>
    <w:p w:rsidR="00E01016" w:rsidRPr="00F3574B" w:rsidRDefault="00E01016" w:rsidP="00660805">
      <w:pPr>
        <w:pStyle w:val="PlainText"/>
        <w:jc w:val="center"/>
        <w:rPr>
          <w:rFonts w:ascii="Times New Roman" w:hAnsi="Times New Roman"/>
          <w:b/>
          <w:caps/>
          <w:sz w:val="24"/>
          <w:szCs w:val="24"/>
        </w:rPr>
      </w:pPr>
      <w:r w:rsidRPr="00F3574B">
        <w:rPr>
          <w:rFonts w:ascii="Times New Roman" w:hAnsi="Times New Roman"/>
          <w:b/>
          <w:caps/>
          <w:sz w:val="24"/>
          <w:szCs w:val="24"/>
        </w:rPr>
        <w:t>Прикладная физическая подготовка</w:t>
      </w:r>
    </w:p>
    <w:p w:rsidR="00E01016" w:rsidRPr="00F3574B" w:rsidRDefault="00E01016" w:rsidP="00660805">
      <w:pPr>
        <w:pStyle w:val="BodyText2"/>
        <w:spacing w:after="0" w:line="240" w:lineRule="auto"/>
        <w:ind w:firstLine="567"/>
        <w:jc w:val="both"/>
        <w:rPr>
          <w:rFonts w:ascii="Times New Roman" w:hAnsi="Times New Roman"/>
          <w:sz w:val="24"/>
          <w:szCs w:val="24"/>
        </w:rPr>
      </w:pPr>
      <w:r w:rsidRPr="00F3574B">
        <w:rPr>
          <w:rFonts w:ascii="Times New Roman" w:hAnsi="Times New Roman"/>
          <w:sz w:val="24"/>
          <w:szCs w:val="24"/>
        </w:rPr>
        <w:t xml:space="preserve">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w:t>
      </w:r>
      <w:r w:rsidRPr="00F3574B">
        <w:rPr>
          <w:rFonts w:ascii="Times New Roman" w:hAnsi="Times New Roman"/>
          <w:i/>
          <w:sz w:val="24"/>
          <w:szCs w:val="24"/>
        </w:rPr>
        <w:t>плавание на груди, спине, боку с грузом в руке.</w:t>
      </w:r>
      <w:r w:rsidRPr="00F3574B">
        <w:rPr>
          <w:rFonts w:ascii="Times New Roman" w:hAnsi="Times New Roman"/>
          <w:sz w:val="24"/>
          <w:szCs w:val="24"/>
        </w:rPr>
        <w:t xml:space="preserve"> </w:t>
      </w:r>
    </w:p>
    <w:p w:rsidR="00E01016" w:rsidRPr="00F3574B" w:rsidRDefault="00E01016" w:rsidP="00660805">
      <w:pPr>
        <w:shd w:val="clear" w:color="auto" w:fill="FFFFFF"/>
        <w:spacing w:after="0" w:line="240" w:lineRule="auto"/>
        <w:ind w:firstLine="528"/>
        <w:jc w:val="both"/>
        <w:rPr>
          <w:rFonts w:ascii="Times New Roman" w:hAnsi="Times New Roman"/>
          <w:color w:val="222222"/>
          <w:sz w:val="24"/>
          <w:szCs w:val="24"/>
          <w:lang w:val="tt-RU" w:eastAsia="ru-RU"/>
        </w:rPr>
      </w:pPr>
      <w:r w:rsidRPr="00F3574B">
        <w:rPr>
          <w:rFonts w:ascii="Times New Roman" w:hAnsi="Times New Roman"/>
          <w:color w:val="222222"/>
          <w:sz w:val="24"/>
          <w:szCs w:val="24"/>
          <w:lang w:eastAsia="ru-RU"/>
        </w:rPr>
        <w:t>Техническая подготовка в избранном виде спорта. Физическая подготовка средствами избранного вида спорта. Тактические действия и приемы в избранном виде спорта (индивидуальные, групповые и командные</w:t>
      </w:r>
      <w:r w:rsidRPr="00F3574B">
        <w:rPr>
          <w:rFonts w:ascii="Times New Roman" w:hAnsi="Times New Roman"/>
          <w:color w:val="222222"/>
          <w:sz w:val="24"/>
          <w:szCs w:val="24"/>
          <w:lang w:val="tt-RU" w:eastAsia="ru-RU"/>
        </w:rPr>
        <w:t>.</w:t>
      </w:r>
    </w:p>
    <w:p w:rsidR="00E01016" w:rsidRPr="00F3574B" w:rsidRDefault="00E01016" w:rsidP="00660805">
      <w:pPr>
        <w:shd w:val="clear" w:color="auto" w:fill="FFFFFF"/>
        <w:spacing w:after="0" w:line="240" w:lineRule="auto"/>
        <w:ind w:firstLine="528"/>
        <w:jc w:val="both"/>
        <w:rPr>
          <w:rFonts w:ascii="Times New Roman" w:hAnsi="Times New Roman"/>
          <w:color w:val="222222"/>
          <w:sz w:val="24"/>
          <w:szCs w:val="24"/>
          <w:lang w:val="tt-RU" w:eastAsia="ru-RU"/>
        </w:rPr>
      </w:pPr>
    </w:p>
    <w:p w:rsidR="00E01016" w:rsidRPr="00F3574B" w:rsidRDefault="00E01016" w:rsidP="00660805">
      <w:pPr>
        <w:pStyle w:val="Heading2"/>
        <w:spacing w:before="0" w:after="0"/>
        <w:jc w:val="center"/>
        <w:rPr>
          <w:rFonts w:ascii="Times New Roman" w:hAnsi="Times New Roman"/>
          <w:i w:val="0"/>
          <w:sz w:val="24"/>
          <w:szCs w:val="24"/>
        </w:rPr>
      </w:pPr>
      <w:r w:rsidRPr="00F3574B">
        <w:rPr>
          <w:rFonts w:ascii="Times New Roman" w:hAnsi="Times New Roman"/>
          <w:i w:val="0"/>
          <w:sz w:val="24"/>
          <w:szCs w:val="24"/>
        </w:rPr>
        <w:t>ТРЕБОВАНИЯ К УРОВНЮ ПОДГОТОВКИ ВЫПУСКНИКОВ</w:t>
      </w:r>
      <w:r w:rsidRPr="00F3574B">
        <w:rPr>
          <w:rFonts w:ascii="Times New Roman" w:hAnsi="Times New Roman"/>
          <w:i w:val="0"/>
          <w:sz w:val="24"/>
          <w:szCs w:val="24"/>
        </w:rPr>
        <w:br/>
      </w:r>
    </w:p>
    <w:p w:rsidR="00E01016" w:rsidRPr="00F3574B" w:rsidRDefault="00E01016" w:rsidP="00660805">
      <w:pPr>
        <w:spacing w:after="0"/>
        <w:ind w:firstLine="567"/>
        <w:jc w:val="both"/>
        <w:rPr>
          <w:rFonts w:ascii="Times New Roman" w:hAnsi="Times New Roman"/>
          <w:b/>
          <w:i/>
          <w:sz w:val="24"/>
          <w:szCs w:val="24"/>
        </w:rPr>
      </w:pPr>
      <w:r w:rsidRPr="00F3574B">
        <w:rPr>
          <w:rFonts w:ascii="Times New Roman" w:hAnsi="Times New Roman"/>
          <w:b/>
          <w:i/>
          <w:sz w:val="24"/>
          <w:szCs w:val="24"/>
        </w:rPr>
        <w:t>В результате изучения физической культуры на базовом уровне ученик должен</w:t>
      </w:r>
    </w:p>
    <w:p w:rsidR="00E01016" w:rsidRPr="00F3574B" w:rsidRDefault="00E01016" w:rsidP="00660805">
      <w:pPr>
        <w:spacing w:after="0"/>
        <w:ind w:firstLine="567"/>
        <w:jc w:val="both"/>
        <w:rPr>
          <w:rFonts w:ascii="Times New Roman" w:hAnsi="Times New Roman"/>
          <w:b/>
          <w:sz w:val="24"/>
          <w:szCs w:val="24"/>
        </w:rPr>
      </w:pPr>
      <w:r w:rsidRPr="00F3574B">
        <w:rPr>
          <w:rFonts w:ascii="Times New Roman" w:hAnsi="Times New Roman"/>
          <w:b/>
          <w:sz w:val="24"/>
          <w:szCs w:val="24"/>
        </w:rPr>
        <w:t>знать/понимать</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способы контроля и оценки физического развития и физической подготовленности;</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правила и способы планирования системы индивидуальных занятий физическими упражнениями различной направленности;</w:t>
      </w:r>
    </w:p>
    <w:p w:rsidR="00E01016" w:rsidRPr="00F3574B" w:rsidRDefault="00E01016" w:rsidP="00660805">
      <w:pPr>
        <w:spacing w:after="0"/>
        <w:ind w:firstLine="567"/>
        <w:jc w:val="both"/>
        <w:rPr>
          <w:rFonts w:ascii="Times New Roman" w:hAnsi="Times New Roman"/>
          <w:sz w:val="24"/>
          <w:szCs w:val="24"/>
        </w:rPr>
      </w:pPr>
      <w:r w:rsidRPr="00F3574B">
        <w:rPr>
          <w:rFonts w:ascii="Times New Roman" w:hAnsi="Times New Roman"/>
          <w:b/>
          <w:sz w:val="24"/>
          <w:szCs w:val="24"/>
        </w:rPr>
        <w:t>уметь</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выполнять простейшие приемы самомассажа и релаксации;</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 xml:space="preserve">преодолевать искусственные и естественные препятствия с использованием разнообразных способов передвижения; </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выполнять приемы защиты и самообороны, страховки и самостраховки;</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осуществлять творческое сотрудничество в коллективных формах занятий физической культурой;</w:t>
      </w:r>
    </w:p>
    <w:p w:rsidR="00E01016" w:rsidRPr="00F3574B" w:rsidRDefault="00E01016" w:rsidP="00660805">
      <w:pPr>
        <w:spacing w:after="0"/>
        <w:ind w:left="567"/>
        <w:jc w:val="both"/>
        <w:rPr>
          <w:rFonts w:ascii="Times New Roman" w:hAnsi="Times New Roman"/>
          <w:sz w:val="24"/>
          <w:szCs w:val="24"/>
        </w:rPr>
      </w:pPr>
      <w:r w:rsidRPr="00F3574B">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r w:rsidRPr="00F3574B">
        <w:rPr>
          <w:rFonts w:ascii="Times New Roman" w:hAnsi="Times New Roman"/>
          <w:sz w:val="24"/>
          <w:szCs w:val="24"/>
        </w:rPr>
        <w:t>для:</w:t>
      </w:r>
    </w:p>
    <w:p w:rsidR="00E01016" w:rsidRPr="00F3574B" w:rsidRDefault="00E01016" w:rsidP="008327FA">
      <w:pPr>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повышения работоспособности, укрепления и сохранения здоровья;</w:t>
      </w:r>
    </w:p>
    <w:p w:rsidR="00E01016" w:rsidRPr="00F3574B" w:rsidRDefault="00E01016" w:rsidP="008327FA">
      <w:pPr>
        <w:pStyle w:val="BodyText2"/>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 xml:space="preserve">подготовки к профессиональной деятельности и службе в Вооруженных Силах Российской Федерации; </w:t>
      </w:r>
    </w:p>
    <w:p w:rsidR="00E01016" w:rsidRPr="00F3574B" w:rsidRDefault="00E01016" w:rsidP="008327FA">
      <w:pPr>
        <w:pStyle w:val="BodyText2"/>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 xml:space="preserve">организации и проведения индивидуального, коллективного и семейного отдыха, участия в массовых спортивных соревнованиях; </w:t>
      </w:r>
    </w:p>
    <w:p w:rsidR="00E01016" w:rsidRPr="00F3574B" w:rsidRDefault="00E01016" w:rsidP="008327FA">
      <w:pPr>
        <w:pStyle w:val="BodyText2"/>
        <w:numPr>
          <w:ilvl w:val="0"/>
          <w:numId w:val="10"/>
        </w:numPr>
        <w:spacing w:after="0" w:line="240" w:lineRule="auto"/>
        <w:jc w:val="both"/>
        <w:rPr>
          <w:rFonts w:ascii="Times New Roman" w:hAnsi="Times New Roman"/>
          <w:sz w:val="24"/>
          <w:szCs w:val="24"/>
        </w:rPr>
      </w:pPr>
      <w:r w:rsidRPr="00F3574B">
        <w:rPr>
          <w:rFonts w:ascii="Times New Roman" w:hAnsi="Times New Roman"/>
          <w:sz w:val="24"/>
          <w:szCs w:val="24"/>
        </w:rPr>
        <w:t>активной творческой жизнедеятельности, выбора и формирования здорового образа жизни.</w:t>
      </w:r>
    </w:p>
    <w:p w:rsidR="00E01016" w:rsidRPr="00F3574B" w:rsidRDefault="00E01016" w:rsidP="00660805">
      <w:pPr>
        <w:pStyle w:val="BodyText2"/>
        <w:spacing w:line="240" w:lineRule="auto"/>
        <w:jc w:val="both"/>
        <w:rPr>
          <w:rFonts w:ascii="Times New Roman" w:hAnsi="Times New Roman"/>
          <w:sz w:val="24"/>
          <w:szCs w:val="24"/>
        </w:rPr>
      </w:pPr>
    </w:p>
    <w:p w:rsidR="00E01016" w:rsidRPr="00B24D0D" w:rsidRDefault="00E01016" w:rsidP="00660805">
      <w:pPr>
        <w:pStyle w:val="ListParagraph"/>
        <w:ind w:left="710"/>
        <w:jc w:val="center"/>
        <w:rPr>
          <w:rFonts w:ascii="Times New Roman" w:hAnsi="Times New Roman"/>
          <w:b/>
          <w:bCs/>
          <w:iCs/>
          <w:sz w:val="24"/>
          <w:szCs w:val="24"/>
        </w:rPr>
      </w:pPr>
    </w:p>
    <w:p w:rsidR="00E01016" w:rsidRPr="00B24D0D" w:rsidRDefault="00E01016" w:rsidP="00660805">
      <w:pPr>
        <w:pStyle w:val="ListParagraph"/>
        <w:ind w:left="710"/>
        <w:jc w:val="center"/>
        <w:rPr>
          <w:rFonts w:ascii="Times New Roman" w:hAnsi="Times New Roman"/>
          <w:b/>
          <w:bCs/>
          <w:iCs/>
          <w:sz w:val="24"/>
          <w:szCs w:val="24"/>
        </w:rPr>
      </w:pPr>
    </w:p>
    <w:p w:rsidR="00E01016" w:rsidRPr="00B24D0D" w:rsidRDefault="00E01016" w:rsidP="00660805">
      <w:pPr>
        <w:pStyle w:val="ListParagraph"/>
        <w:ind w:left="710"/>
        <w:jc w:val="center"/>
        <w:rPr>
          <w:rFonts w:ascii="Times New Roman" w:hAnsi="Times New Roman"/>
          <w:b/>
          <w:bCs/>
          <w:iCs/>
          <w:sz w:val="24"/>
          <w:szCs w:val="24"/>
        </w:rPr>
      </w:pPr>
    </w:p>
    <w:p w:rsidR="00E01016" w:rsidRPr="00B24D0D" w:rsidRDefault="00E01016" w:rsidP="00660805">
      <w:pPr>
        <w:pStyle w:val="ListParagraph"/>
        <w:ind w:left="710"/>
        <w:jc w:val="center"/>
        <w:rPr>
          <w:rFonts w:ascii="Times New Roman" w:hAnsi="Times New Roman"/>
          <w:b/>
          <w:bCs/>
          <w:iCs/>
          <w:sz w:val="24"/>
          <w:szCs w:val="24"/>
        </w:rPr>
      </w:pPr>
    </w:p>
    <w:p w:rsidR="00E01016" w:rsidRPr="00F3574B" w:rsidRDefault="00E01016" w:rsidP="00660805">
      <w:pPr>
        <w:pStyle w:val="ListParagraph"/>
        <w:ind w:left="710"/>
        <w:jc w:val="center"/>
        <w:rPr>
          <w:rFonts w:ascii="Times New Roman" w:hAnsi="Times New Roman"/>
          <w:b/>
          <w:sz w:val="24"/>
          <w:szCs w:val="24"/>
        </w:rPr>
      </w:pPr>
      <w:r w:rsidRPr="00F3574B">
        <w:rPr>
          <w:rFonts w:ascii="Times New Roman" w:hAnsi="Times New Roman"/>
          <w:b/>
          <w:bCs/>
          <w:iCs/>
          <w:sz w:val="24"/>
          <w:szCs w:val="24"/>
        </w:rPr>
        <w:t>3.Планируемые результаты и способы оценивания достижений</w:t>
      </w:r>
    </w:p>
    <w:p w:rsidR="00E01016" w:rsidRPr="00F3574B" w:rsidRDefault="00E01016" w:rsidP="00660805">
      <w:pPr>
        <w:spacing w:after="0" w:line="240" w:lineRule="auto"/>
        <w:jc w:val="both"/>
        <w:rPr>
          <w:rFonts w:ascii="Times New Roman" w:hAnsi="Times New Roman"/>
          <w:sz w:val="24"/>
          <w:szCs w:val="24"/>
        </w:rPr>
      </w:pPr>
      <w:r w:rsidRPr="00F3574B">
        <w:rPr>
          <w:rFonts w:ascii="Times New Roman" w:hAnsi="Times New Roman"/>
          <w:sz w:val="24"/>
          <w:szCs w:val="24"/>
        </w:rPr>
        <w:t>У выпускников начальной школы должны быть сформированы следующие ключевые компетентности:</w:t>
      </w:r>
    </w:p>
    <w:p w:rsidR="00E01016" w:rsidRPr="00F3574B" w:rsidRDefault="00E01016" w:rsidP="008327FA">
      <w:pPr>
        <w:numPr>
          <w:ilvl w:val="0"/>
          <w:numId w:val="150"/>
        </w:numPr>
        <w:spacing w:after="0" w:line="240" w:lineRule="auto"/>
        <w:ind w:left="0"/>
        <w:jc w:val="both"/>
        <w:rPr>
          <w:rFonts w:ascii="Times New Roman" w:hAnsi="Times New Roman"/>
          <w:sz w:val="24"/>
          <w:szCs w:val="24"/>
          <w:u w:val="single"/>
        </w:rPr>
      </w:pPr>
      <w:r w:rsidRPr="00F3574B">
        <w:rPr>
          <w:rFonts w:ascii="Times New Roman" w:hAnsi="Times New Roman"/>
          <w:sz w:val="24"/>
          <w:szCs w:val="24"/>
          <w:u w:val="single"/>
        </w:rPr>
        <w:t>ценностно-смысловые компетентности:</w:t>
      </w:r>
    </w:p>
    <w:p w:rsidR="00E01016" w:rsidRPr="00F3574B" w:rsidRDefault="00E01016" w:rsidP="00660805">
      <w:pPr>
        <w:spacing w:after="0" w:line="240" w:lineRule="auto"/>
        <w:jc w:val="both"/>
        <w:rPr>
          <w:rFonts w:ascii="Times New Roman" w:hAnsi="Times New Roman"/>
          <w:sz w:val="24"/>
          <w:szCs w:val="24"/>
        </w:rPr>
      </w:pPr>
      <w:r w:rsidRPr="00F3574B">
        <w:rPr>
          <w:rFonts w:ascii="Times New Roman" w:hAnsi="Times New Roman"/>
          <w:sz w:val="24"/>
          <w:szCs w:val="24"/>
        </w:rPr>
        <w:t xml:space="preserve">Восприятие и понимание учащимися таких ценностей, как семья, школа, Родина, природа, дружба со сверстниками, уважение к старшим. Готовность ребёнка видеть и понимать окружающий мир, ориентироваться в нём, осознавать свою роль и предназначение. </w:t>
      </w:r>
    </w:p>
    <w:p w:rsidR="00E01016" w:rsidRPr="00F3574B" w:rsidRDefault="00E01016" w:rsidP="008327FA">
      <w:pPr>
        <w:numPr>
          <w:ilvl w:val="0"/>
          <w:numId w:val="150"/>
        </w:numPr>
        <w:spacing w:after="0" w:line="240" w:lineRule="auto"/>
        <w:ind w:left="0"/>
        <w:jc w:val="both"/>
        <w:rPr>
          <w:rFonts w:ascii="Times New Roman" w:hAnsi="Times New Roman"/>
          <w:sz w:val="24"/>
          <w:szCs w:val="24"/>
        </w:rPr>
      </w:pPr>
      <w:r w:rsidRPr="00F3574B">
        <w:rPr>
          <w:rFonts w:ascii="Times New Roman" w:hAnsi="Times New Roman"/>
          <w:sz w:val="24"/>
          <w:szCs w:val="24"/>
          <w:u w:val="single"/>
        </w:rPr>
        <w:t>общекультурные компетентности</w:t>
      </w:r>
      <w:r w:rsidRPr="00F3574B">
        <w:rPr>
          <w:rFonts w:ascii="Times New Roman" w:hAnsi="Times New Roman"/>
          <w:sz w:val="24"/>
          <w:szCs w:val="24"/>
        </w:rPr>
        <w:t>:</w:t>
      </w:r>
    </w:p>
    <w:p w:rsidR="00E01016" w:rsidRPr="00F3574B" w:rsidRDefault="00E01016" w:rsidP="00660805">
      <w:pPr>
        <w:spacing w:after="0" w:line="240" w:lineRule="auto"/>
        <w:jc w:val="both"/>
        <w:rPr>
          <w:rFonts w:ascii="Times New Roman" w:hAnsi="Times New Roman"/>
          <w:sz w:val="24"/>
          <w:szCs w:val="24"/>
        </w:rPr>
      </w:pPr>
      <w:r w:rsidRPr="00F3574B">
        <w:rPr>
          <w:rFonts w:ascii="Times New Roman" w:hAnsi="Times New Roman"/>
          <w:sz w:val="24"/>
          <w:szCs w:val="24"/>
        </w:rPr>
        <w:t>Осведомлённость учащихся в особенностях национальной и общечеловеческой культур, духовно-нравственных основах жизни человека и человечества. Уроки  «Литературного чтения» помогают детям понять и принять данную компетенцию. Потребность выполнять правила для учащихся, уметь различать хорошие и плохие поступки людей, правильно оценивать свои действия и поведение одноклассников, соблюдать порядок и дисциплину в школе и общественных местах. Эстетическая восприимчивость предметов и явлений в окружающей природной и социальной среде, наличие личностного (собственного, индивидуального) эмоционально окрашенного отношения к произведениям искусства.</w:t>
      </w:r>
    </w:p>
    <w:p w:rsidR="00E01016" w:rsidRPr="00F3574B" w:rsidRDefault="00E01016" w:rsidP="008327FA">
      <w:pPr>
        <w:numPr>
          <w:ilvl w:val="0"/>
          <w:numId w:val="150"/>
        </w:numPr>
        <w:spacing w:after="0" w:line="240" w:lineRule="auto"/>
        <w:ind w:left="0"/>
        <w:jc w:val="both"/>
        <w:rPr>
          <w:rFonts w:ascii="Times New Roman" w:hAnsi="Times New Roman"/>
          <w:sz w:val="24"/>
          <w:szCs w:val="24"/>
        </w:rPr>
      </w:pPr>
      <w:r w:rsidRPr="00F3574B">
        <w:rPr>
          <w:rFonts w:ascii="Times New Roman" w:hAnsi="Times New Roman"/>
          <w:sz w:val="24"/>
          <w:szCs w:val="24"/>
        </w:rPr>
        <w:t>учебно-познавательные компетентности:</w:t>
      </w:r>
    </w:p>
    <w:p w:rsidR="00E01016" w:rsidRPr="00F3574B" w:rsidRDefault="00E01016" w:rsidP="00660805">
      <w:pPr>
        <w:spacing w:after="0" w:line="240" w:lineRule="auto"/>
        <w:jc w:val="both"/>
        <w:rPr>
          <w:rFonts w:ascii="Times New Roman" w:hAnsi="Times New Roman"/>
          <w:sz w:val="24"/>
          <w:szCs w:val="24"/>
        </w:rPr>
      </w:pPr>
      <w:r w:rsidRPr="00F3574B">
        <w:rPr>
          <w:rFonts w:ascii="Times New Roman" w:hAnsi="Times New Roman"/>
          <w:sz w:val="24"/>
          <w:szCs w:val="24"/>
        </w:rPr>
        <w:t>Наблюдательность, активность и прилежание в учебном труде, устойчивый интерес к познанию. Сформированность основы индивидуального стиля учебной деятельности, готовности к обучению в основной школе.</w:t>
      </w:r>
    </w:p>
    <w:p w:rsidR="00E01016" w:rsidRPr="00F3574B" w:rsidRDefault="00E01016" w:rsidP="008327FA">
      <w:pPr>
        <w:numPr>
          <w:ilvl w:val="0"/>
          <w:numId w:val="150"/>
        </w:numPr>
        <w:spacing w:after="0" w:line="240" w:lineRule="auto"/>
        <w:ind w:left="0"/>
        <w:jc w:val="both"/>
        <w:rPr>
          <w:rFonts w:ascii="Times New Roman" w:hAnsi="Times New Roman"/>
          <w:sz w:val="24"/>
          <w:szCs w:val="24"/>
        </w:rPr>
      </w:pPr>
      <w:r w:rsidRPr="00F3574B">
        <w:rPr>
          <w:rFonts w:ascii="Times New Roman" w:hAnsi="Times New Roman"/>
          <w:sz w:val="24"/>
          <w:szCs w:val="24"/>
        </w:rPr>
        <w:t>информационные компетентности:</w:t>
      </w:r>
    </w:p>
    <w:p w:rsidR="00E01016" w:rsidRPr="00F3574B" w:rsidRDefault="00E01016" w:rsidP="00660805">
      <w:pPr>
        <w:spacing w:after="0" w:line="240" w:lineRule="auto"/>
        <w:jc w:val="both"/>
        <w:rPr>
          <w:rFonts w:ascii="Times New Roman" w:hAnsi="Times New Roman"/>
          <w:sz w:val="24"/>
          <w:szCs w:val="24"/>
        </w:rPr>
      </w:pPr>
      <w:r w:rsidRPr="00F3574B">
        <w:rPr>
          <w:rFonts w:ascii="Times New Roman" w:hAnsi="Times New Roman"/>
          <w:sz w:val="24"/>
          <w:szCs w:val="24"/>
        </w:rPr>
        <w:t xml:space="preserve">Готовность учащихся самостоятельно работать с информацией  различных источников, искать, анализировать и отбирать необходимую информацию. </w:t>
      </w:r>
    </w:p>
    <w:p w:rsidR="00E01016" w:rsidRPr="00F3574B" w:rsidRDefault="00E01016" w:rsidP="008327FA">
      <w:pPr>
        <w:numPr>
          <w:ilvl w:val="0"/>
          <w:numId w:val="150"/>
        </w:numPr>
        <w:spacing w:after="0" w:line="240" w:lineRule="auto"/>
        <w:ind w:left="0"/>
        <w:jc w:val="both"/>
        <w:rPr>
          <w:rFonts w:ascii="Times New Roman" w:hAnsi="Times New Roman"/>
          <w:sz w:val="24"/>
          <w:szCs w:val="24"/>
        </w:rPr>
      </w:pPr>
      <w:r w:rsidRPr="00F3574B">
        <w:rPr>
          <w:rFonts w:ascii="Times New Roman" w:hAnsi="Times New Roman"/>
          <w:sz w:val="24"/>
          <w:szCs w:val="24"/>
        </w:rPr>
        <w:t>коммуникативные компетентности.</w:t>
      </w:r>
    </w:p>
    <w:p w:rsidR="00E01016" w:rsidRPr="00F3574B" w:rsidRDefault="00E01016" w:rsidP="00660805">
      <w:pPr>
        <w:spacing w:after="0" w:line="240" w:lineRule="auto"/>
        <w:jc w:val="both"/>
        <w:rPr>
          <w:rFonts w:ascii="Times New Roman" w:hAnsi="Times New Roman"/>
          <w:sz w:val="24"/>
          <w:szCs w:val="24"/>
        </w:rPr>
      </w:pPr>
      <w:r w:rsidRPr="00F3574B">
        <w:rPr>
          <w:rFonts w:ascii="Times New Roman" w:hAnsi="Times New Roman"/>
          <w:sz w:val="24"/>
          <w:szCs w:val="24"/>
        </w:rPr>
        <w:t>Овладение простейшими коммуникативными умениями и навыками такими, как умение говорить и слушать, способность сопереживать, сочувствовать, проявлять внимание к другим людям, животным, природе. Сформированность первичных навыков саморегуляции.</w:t>
      </w:r>
    </w:p>
    <w:p w:rsidR="00E01016" w:rsidRPr="00F3574B" w:rsidRDefault="00E01016" w:rsidP="008327FA">
      <w:pPr>
        <w:numPr>
          <w:ilvl w:val="0"/>
          <w:numId w:val="150"/>
        </w:numPr>
        <w:spacing w:after="0" w:line="240" w:lineRule="auto"/>
        <w:ind w:left="0"/>
        <w:jc w:val="both"/>
        <w:rPr>
          <w:rFonts w:ascii="Times New Roman" w:hAnsi="Times New Roman"/>
          <w:sz w:val="24"/>
          <w:szCs w:val="24"/>
        </w:rPr>
      </w:pPr>
      <w:r w:rsidRPr="00F3574B">
        <w:rPr>
          <w:rFonts w:ascii="Times New Roman" w:hAnsi="Times New Roman"/>
          <w:sz w:val="24"/>
          <w:szCs w:val="24"/>
        </w:rPr>
        <w:t>социально-трудовые компетентности  и компетенции личностного самосовершенствования.</w:t>
      </w:r>
    </w:p>
    <w:p w:rsidR="00E01016" w:rsidRPr="00F3574B" w:rsidRDefault="00E01016" w:rsidP="00660805">
      <w:pPr>
        <w:spacing w:after="0" w:line="240" w:lineRule="auto"/>
        <w:jc w:val="both"/>
        <w:rPr>
          <w:rFonts w:ascii="Times New Roman" w:hAnsi="Times New Roman"/>
          <w:sz w:val="24"/>
          <w:szCs w:val="24"/>
        </w:rPr>
      </w:pPr>
      <w:r w:rsidRPr="00F3574B">
        <w:rPr>
          <w:rFonts w:ascii="Times New Roman" w:hAnsi="Times New Roman"/>
          <w:sz w:val="24"/>
          <w:szCs w:val="24"/>
        </w:rPr>
        <w:t>Наличие опыта участия в подготовке и проведении общественно-полезных дел, осуществлении индивидуального и коллективного выбора поручений и заданий в процессе организации жизнедеятельности в классе и в школе. Соблюдение режима дня и правил личной гигиены, стремление стать сильным, быстрым, ловким и закаленным.</w:t>
      </w:r>
    </w:p>
    <w:p w:rsidR="00E01016" w:rsidRPr="00F3574B" w:rsidRDefault="00E01016" w:rsidP="00660805">
      <w:pPr>
        <w:spacing w:after="0" w:line="240" w:lineRule="auto"/>
        <w:jc w:val="both"/>
        <w:rPr>
          <w:rFonts w:ascii="Times New Roman" w:hAnsi="Times New Roman"/>
          <w:sz w:val="24"/>
          <w:szCs w:val="24"/>
        </w:rPr>
      </w:pPr>
      <w:r w:rsidRPr="00F3574B">
        <w:rPr>
          <w:rFonts w:ascii="Times New Roman" w:hAnsi="Times New Roman"/>
          <w:sz w:val="24"/>
          <w:szCs w:val="24"/>
        </w:rPr>
        <w:t>Желание попробовать свои силы в занятиях физической культурой и спортом.</w:t>
      </w:r>
    </w:p>
    <w:p w:rsidR="00E01016" w:rsidRPr="00F3574B" w:rsidRDefault="00E01016" w:rsidP="00660805">
      <w:pPr>
        <w:shd w:val="clear" w:color="auto" w:fill="FFFFFF"/>
        <w:tabs>
          <w:tab w:val="left" w:pos="864"/>
        </w:tabs>
        <w:spacing w:after="0" w:line="240" w:lineRule="auto"/>
        <w:jc w:val="both"/>
        <w:rPr>
          <w:rFonts w:ascii="Times New Roman" w:hAnsi="Times New Roman"/>
          <w:b/>
          <w:sz w:val="24"/>
          <w:szCs w:val="24"/>
        </w:rPr>
      </w:pPr>
      <w:r w:rsidRPr="00F3574B">
        <w:rPr>
          <w:rFonts w:ascii="Times New Roman" w:hAnsi="Times New Roman"/>
          <w:b/>
          <w:spacing w:val="-1"/>
          <w:sz w:val="24"/>
          <w:szCs w:val="24"/>
        </w:rPr>
        <w:t>Ожидаемый результат основного общего образования.</w:t>
      </w:r>
    </w:p>
    <w:p w:rsidR="00E01016" w:rsidRPr="00F3574B" w:rsidRDefault="00E01016" w:rsidP="008327FA">
      <w:pPr>
        <w:numPr>
          <w:ilvl w:val="0"/>
          <w:numId w:val="151"/>
        </w:numPr>
        <w:shd w:val="clear" w:color="auto" w:fill="FFFFFF"/>
        <w:spacing w:after="0" w:line="240" w:lineRule="auto"/>
        <w:ind w:left="0"/>
        <w:jc w:val="both"/>
        <w:rPr>
          <w:rFonts w:ascii="Times New Roman" w:hAnsi="Times New Roman"/>
          <w:sz w:val="24"/>
          <w:szCs w:val="24"/>
        </w:rPr>
      </w:pPr>
      <w:r w:rsidRPr="00F3574B">
        <w:rPr>
          <w:rFonts w:ascii="Times New Roman" w:hAnsi="Times New Roman"/>
          <w:spacing w:val="-2"/>
          <w:sz w:val="24"/>
          <w:szCs w:val="24"/>
        </w:rPr>
        <w:t xml:space="preserve">Успешное овладение предметами учебного плана на базовом уровне в соответствии с государственными </w:t>
      </w:r>
      <w:r w:rsidRPr="00F3574B">
        <w:rPr>
          <w:rFonts w:ascii="Times New Roman" w:hAnsi="Times New Roman"/>
          <w:sz w:val="24"/>
          <w:szCs w:val="24"/>
        </w:rPr>
        <w:t>образовательными стандартами.</w:t>
      </w:r>
    </w:p>
    <w:p w:rsidR="00E01016" w:rsidRPr="00F3574B" w:rsidRDefault="00E01016" w:rsidP="008327FA">
      <w:pPr>
        <w:numPr>
          <w:ilvl w:val="0"/>
          <w:numId w:val="151"/>
        </w:numPr>
        <w:shd w:val="clear" w:color="auto" w:fill="FFFFFF"/>
        <w:spacing w:after="0" w:line="240" w:lineRule="auto"/>
        <w:ind w:left="0"/>
        <w:jc w:val="both"/>
        <w:rPr>
          <w:rFonts w:ascii="Times New Roman" w:hAnsi="Times New Roman"/>
          <w:sz w:val="24"/>
          <w:szCs w:val="24"/>
        </w:rPr>
      </w:pPr>
      <w:r w:rsidRPr="00F3574B">
        <w:rPr>
          <w:rFonts w:ascii="Times New Roman" w:hAnsi="Times New Roman"/>
          <w:spacing w:val="-1"/>
          <w:sz w:val="24"/>
          <w:szCs w:val="24"/>
        </w:rPr>
        <w:t xml:space="preserve">Выход на начальный    уровень функциональной грамотности, предполагающий его полное достижение к </w:t>
      </w:r>
      <w:r w:rsidRPr="00F3574B">
        <w:rPr>
          <w:rFonts w:ascii="Times New Roman" w:hAnsi="Times New Roman"/>
          <w:sz w:val="24"/>
          <w:szCs w:val="24"/>
        </w:rPr>
        <w:t>окончанию основной школы.</w:t>
      </w:r>
    </w:p>
    <w:p w:rsidR="00E01016" w:rsidRPr="00F3574B" w:rsidRDefault="00E01016" w:rsidP="008327FA">
      <w:pPr>
        <w:numPr>
          <w:ilvl w:val="0"/>
          <w:numId w:val="151"/>
        </w:numPr>
        <w:shd w:val="clear" w:color="auto" w:fill="FFFFFF"/>
        <w:spacing w:after="0" w:line="240" w:lineRule="auto"/>
        <w:ind w:left="0"/>
        <w:jc w:val="both"/>
        <w:rPr>
          <w:rFonts w:ascii="Times New Roman" w:hAnsi="Times New Roman"/>
          <w:sz w:val="24"/>
          <w:szCs w:val="24"/>
        </w:rPr>
      </w:pPr>
      <w:r w:rsidRPr="00F3574B">
        <w:rPr>
          <w:rFonts w:ascii="Times New Roman" w:hAnsi="Times New Roman"/>
          <w:spacing w:val="-6"/>
          <w:sz w:val="24"/>
          <w:szCs w:val="24"/>
        </w:rPr>
        <w:t>Освоение учащимися основ системного мышления и развитие мотивации к дальнейшему обучению.</w:t>
      </w:r>
    </w:p>
    <w:p w:rsidR="00E01016" w:rsidRPr="00F3574B" w:rsidRDefault="00E01016" w:rsidP="008327FA">
      <w:pPr>
        <w:numPr>
          <w:ilvl w:val="0"/>
          <w:numId w:val="151"/>
        </w:numPr>
        <w:shd w:val="clear" w:color="auto" w:fill="FFFFFF"/>
        <w:spacing w:after="0" w:line="240" w:lineRule="auto"/>
        <w:ind w:left="0"/>
        <w:jc w:val="both"/>
        <w:rPr>
          <w:rFonts w:ascii="Times New Roman" w:hAnsi="Times New Roman"/>
          <w:sz w:val="24"/>
          <w:szCs w:val="24"/>
        </w:rPr>
      </w:pPr>
      <w:r w:rsidRPr="00F3574B">
        <w:rPr>
          <w:rFonts w:ascii="Times New Roman" w:hAnsi="Times New Roman"/>
          <w:spacing w:val="-6"/>
          <w:sz w:val="24"/>
          <w:szCs w:val="24"/>
        </w:rPr>
        <w:t xml:space="preserve">Достижение уровня, готовности к осознанному выбору дальнейшего образовательного маршрута: понимание </w:t>
      </w:r>
      <w:r w:rsidRPr="00F3574B">
        <w:rPr>
          <w:rFonts w:ascii="Times New Roman" w:hAnsi="Times New Roman"/>
          <w:spacing w:val="-4"/>
          <w:sz w:val="24"/>
          <w:szCs w:val="24"/>
        </w:rPr>
        <w:t xml:space="preserve">особенностей выбранного ОУ; оценочное соотнесение профессиональных намерений и собственных возможностей, </w:t>
      </w:r>
      <w:r w:rsidRPr="00F3574B">
        <w:rPr>
          <w:rFonts w:ascii="Times New Roman" w:hAnsi="Times New Roman"/>
          <w:spacing w:val="-7"/>
          <w:sz w:val="24"/>
          <w:szCs w:val="24"/>
        </w:rPr>
        <w:t>подготовленность в предметной области, необходимой для получения дальнейшего профильного образования.</w:t>
      </w:r>
    </w:p>
    <w:p w:rsidR="00E01016" w:rsidRPr="00F3574B" w:rsidRDefault="00E01016" w:rsidP="008327FA">
      <w:pPr>
        <w:numPr>
          <w:ilvl w:val="0"/>
          <w:numId w:val="151"/>
        </w:numPr>
        <w:shd w:val="clear" w:color="auto" w:fill="FFFFFF"/>
        <w:spacing w:after="0" w:line="240" w:lineRule="auto"/>
        <w:ind w:left="0"/>
        <w:jc w:val="both"/>
        <w:rPr>
          <w:rFonts w:ascii="Times New Roman" w:hAnsi="Times New Roman"/>
          <w:sz w:val="24"/>
          <w:szCs w:val="24"/>
        </w:rPr>
      </w:pPr>
      <w:r w:rsidRPr="00F3574B">
        <w:rPr>
          <w:rFonts w:ascii="Times New Roman" w:hAnsi="Times New Roman"/>
          <w:spacing w:val="-6"/>
          <w:sz w:val="24"/>
          <w:szCs w:val="24"/>
        </w:rPr>
        <w:t xml:space="preserve">Достижение такого уровня образованности в предметных областях знания, который позволит учащимся успешно </w:t>
      </w:r>
      <w:r w:rsidRPr="00F3574B">
        <w:rPr>
          <w:rFonts w:ascii="Times New Roman" w:hAnsi="Times New Roman"/>
          <w:sz w:val="24"/>
          <w:szCs w:val="24"/>
        </w:rPr>
        <w:t>продолжить обучение в профильной школе или других учебных заведениях.</w:t>
      </w:r>
    </w:p>
    <w:p w:rsidR="00E01016" w:rsidRPr="00F3574B" w:rsidRDefault="00E01016" w:rsidP="008327FA">
      <w:pPr>
        <w:numPr>
          <w:ilvl w:val="0"/>
          <w:numId w:val="151"/>
        </w:numPr>
        <w:shd w:val="clear" w:color="auto" w:fill="FFFFFF"/>
        <w:spacing w:after="0" w:line="240" w:lineRule="auto"/>
        <w:ind w:left="0"/>
        <w:jc w:val="both"/>
        <w:rPr>
          <w:rFonts w:ascii="Times New Roman" w:hAnsi="Times New Roman"/>
          <w:sz w:val="24"/>
          <w:szCs w:val="24"/>
        </w:rPr>
      </w:pPr>
      <w:r w:rsidRPr="00F3574B">
        <w:rPr>
          <w:rFonts w:ascii="Times New Roman" w:hAnsi="Times New Roman"/>
          <w:spacing w:val="-2"/>
          <w:sz w:val="24"/>
          <w:szCs w:val="24"/>
        </w:rPr>
        <w:t xml:space="preserve">Овладение учащимися надпредметными знаниями и умениями, необходимыми для творческой и поисковой </w:t>
      </w:r>
      <w:r w:rsidRPr="00F3574B">
        <w:rPr>
          <w:rFonts w:ascii="Times New Roman" w:hAnsi="Times New Roman"/>
          <w:sz w:val="24"/>
          <w:szCs w:val="24"/>
        </w:rPr>
        <w:t>деятельности в выбранном профиле.</w:t>
      </w:r>
    </w:p>
    <w:p w:rsidR="00E01016" w:rsidRPr="00F3574B" w:rsidRDefault="00E01016" w:rsidP="008327FA">
      <w:pPr>
        <w:numPr>
          <w:ilvl w:val="0"/>
          <w:numId w:val="151"/>
        </w:numPr>
        <w:shd w:val="clear" w:color="auto" w:fill="FFFFFF"/>
        <w:spacing w:after="0" w:line="240" w:lineRule="auto"/>
        <w:ind w:left="0"/>
        <w:jc w:val="both"/>
        <w:rPr>
          <w:rFonts w:ascii="Times New Roman" w:hAnsi="Times New Roman"/>
          <w:sz w:val="24"/>
          <w:szCs w:val="24"/>
        </w:rPr>
      </w:pPr>
      <w:r w:rsidRPr="00F3574B">
        <w:rPr>
          <w:rFonts w:ascii="Times New Roman" w:hAnsi="Times New Roman"/>
          <w:spacing w:val="-7"/>
          <w:sz w:val="24"/>
          <w:szCs w:val="24"/>
        </w:rPr>
        <w:t>Сформированность основных ключевых компетенций и получение социально-значимых достижений в творческой деятельности, способствующих развитию качеств личности, необходимых человеку для успешной самореализации.</w:t>
      </w:r>
    </w:p>
    <w:p w:rsidR="00E01016" w:rsidRPr="00F3574B" w:rsidRDefault="00E01016" w:rsidP="00660805">
      <w:pPr>
        <w:shd w:val="clear" w:color="auto" w:fill="FFFFFF"/>
        <w:spacing w:after="0" w:line="240" w:lineRule="auto"/>
        <w:jc w:val="both"/>
        <w:rPr>
          <w:rFonts w:ascii="Times New Roman" w:hAnsi="Times New Roman"/>
          <w:sz w:val="24"/>
          <w:szCs w:val="24"/>
        </w:rPr>
      </w:pPr>
      <w:r w:rsidRPr="00F3574B">
        <w:rPr>
          <w:rFonts w:ascii="Times New Roman" w:hAnsi="Times New Roman"/>
          <w:b/>
          <w:spacing w:val="-2"/>
          <w:sz w:val="24"/>
          <w:szCs w:val="24"/>
        </w:rPr>
        <w:t>Выпускник основной школы</w:t>
      </w:r>
      <w:r w:rsidRPr="00F3574B">
        <w:rPr>
          <w:rFonts w:ascii="Times New Roman" w:hAnsi="Times New Roman"/>
          <w:spacing w:val="-2"/>
          <w:sz w:val="24"/>
          <w:szCs w:val="24"/>
        </w:rPr>
        <w:t xml:space="preserve"> - это ученик:</w:t>
      </w:r>
    </w:p>
    <w:p w:rsidR="00E01016" w:rsidRPr="00F3574B" w:rsidRDefault="00E01016" w:rsidP="008327FA">
      <w:pPr>
        <w:numPr>
          <w:ilvl w:val="0"/>
          <w:numId w:val="150"/>
        </w:numPr>
        <w:shd w:val="clear" w:color="auto" w:fill="FFFFFF"/>
        <w:spacing w:after="0" w:line="240" w:lineRule="auto"/>
        <w:ind w:left="0" w:hanging="283"/>
        <w:jc w:val="both"/>
        <w:rPr>
          <w:rFonts w:ascii="Times New Roman" w:hAnsi="Times New Roman"/>
          <w:sz w:val="24"/>
          <w:szCs w:val="24"/>
        </w:rPr>
      </w:pPr>
      <w:r w:rsidRPr="00F3574B">
        <w:rPr>
          <w:rFonts w:ascii="Times New Roman" w:hAnsi="Times New Roman"/>
          <w:sz w:val="24"/>
          <w:szCs w:val="24"/>
        </w:rPr>
        <w:t>успешно овладевший предметами учебного плана на базовом уровне в  соответствии с учебным планом и  государственным образовательным стандартом;</w:t>
      </w:r>
    </w:p>
    <w:p w:rsidR="00E01016" w:rsidRPr="00F3574B" w:rsidRDefault="00E01016" w:rsidP="008327FA">
      <w:pPr>
        <w:numPr>
          <w:ilvl w:val="0"/>
          <w:numId w:val="150"/>
        </w:numPr>
        <w:shd w:val="clear" w:color="auto" w:fill="FFFFFF"/>
        <w:spacing w:after="0" w:line="240" w:lineRule="auto"/>
        <w:ind w:left="0" w:hanging="283"/>
        <w:jc w:val="both"/>
        <w:rPr>
          <w:rFonts w:ascii="Times New Roman" w:hAnsi="Times New Roman"/>
          <w:sz w:val="24"/>
          <w:szCs w:val="24"/>
        </w:rPr>
      </w:pPr>
      <w:r w:rsidRPr="00F3574B">
        <w:rPr>
          <w:rFonts w:ascii="Times New Roman" w:hAnsi="Times New Roman"/>
          <w:sz w:val="24"/>
          <w:szCs w:val="24"/>
        </w:rPr>
        <w:t xml:space="preserve">достигший уровня учебной  самостоятельности для     продолжения  образования в  профильных классах по </w:t>
      </w:r>
      <w:r w:rsidRPr="00F3574B">
        <w:rPr>
          <w:rFonts w:ascii="Times New Roman" w:hAnsi="Times New Roman"/>
          <w:spacing w:val="-4"/>
          <w:sz w:val="24"/>
          <w:szCs w:val="24"/>
        </w:rPr>
        <w:t>программам,    обеспечивающим    углубленную    подготовку    учащихся    по    предметам предлагаемых</w:t>
      </w:r>
      <w:r w:rsidRPr="00F3574B">
        <w:rPr>
          <w:rFonts w:ascii="Times New Roman" w:hAnsi="Times New Roman"/>
          <w:sz w:val="24"/>
          <w:szCs w:val="24"/>
        </w:rPr>
        <w:t xml:space="preserve"> профилей;</w:t>
      </w:r>
    </w:p>
    <w:p w:rsidR="00E01016" w:rsidRPr="00F3574B" w:rsidRDefault="00E01016" w:rsidP="008327FA">
      <w:pPr>
        <w:numPr>
          <w:ilvl w:val="0"/>
          <w:numId w:val="150"/>
        </w:numPr>
        <w:shd w:val="clear" w:color="auto" w:fill="FFFFFF"/>
        <w:spacing w:after="0" w:line="240" w:lineRule="auto"/>
        <w:ind w:left="0" w:hanging="283"/>
        <w:jc w:val="both"/>
        <w:rPr>
          <w:rFonts w:ascii="Times New Roman" w:hAnsi="Times New Roman"/>
          <w:sz w:val="24"/>
          <w:szCs w:val="24"/>
        </w:rPr>
      </w:pPr>
      <w:r w:rsidRPr="00F3574B">
        <w:rPr>
          <w:rFonts w:ascii="Times New Roman" w:hAnsi="Times New Roman"/>
          <w:sz w:val="24"/>
          <w:szCs w:val="24"/>
        </w:rPr>
        <w:t>обладаюший устойчивой мотивацией к продолжению обучения;</w:t>
      </w:r>
      <w:r w:rsidRPr="00F3574B">
        <w:rPr>
          <w:rFonts w:ascii="Times New Roman" w:hAnsi="Times New Roman"/>
          <w:sz w:val="24"/>
          <w:szCs w:val="24"/>
        </w:rPr>
        <w:tab/>
      </w:r>
    </w:p>
    <w:p w:rsidR="00E01016" w:rsidRPr="00F3574B" w:rsidRDefault="00E01016" w:rsidP="008327FA">
      <w:pPr>
        <w:numPr>
          <w:ilvl w:val="0"/>
          <w:numId w:val="150"/>
        </w:numPr>
        <w:shd w:val="clear" w:color="auto" w:fill="FFFFFF"/>
        <w:spacing w:after="0" w:line="240" w:lineRule="auto"/>
        <w:ind w:left="0" w:hanging="283"/>
        <w:jc w:val="both"/>
        <w:rPr>
          <w:rFonts w:ascii="Times New Roman" w:hAnsi="Times New Roman"/>
          <w:sz w:val="24"/>
          <w:szCs w:val="24"/>
        </w:rPr>
      </w:pPr>
      <w:r w:rsidRPr="00F3574B">
        <w:rPr>
          <w:rFonts w:ascii="Times New Roman" w:hAnsi="Times New Roman"/>
          <w:spacing w:val="-1"/>
          <w:sz w:val="24"/>
          <w:szCs w:val="24"/>
        </w:rPr>
        <w:t xml:space="preserve">умеющий высказывать и отстаивать свою точку зрения; овладевший навыками неконфликтного общения, </w:t>
      </w:r>
      <w:r w:rsidRPr="00F3574B">
        <w:rPr>
          <w:rFonts w:ascii="Times New Roman" w:hAnsi="Times New Roman"/>
          <w:spacing w:val="-7"/>
          <w:sz w:val="24"/>
          <w:szCs w:val="24"/>
        </w:rPr>
        <w:t xml:space="preserve">способностью строить и вести общение в различных ситуациях и с людьми, отличающимися друг от друга по возрасту и другим </w:t>
      </w:r>
      <w:r w:rsidRPr="00F3574B">
        <w:rPr>
          <w:rFonts w:ascii="Times New Roman" w:hAnsi="Times New Roman"/>
          <w:sz w:val="24"/>
          <w:szCs w:val="24"/>
        </w:rPr>
        <w:t>признакам;</w:t>
      </w:r>
    </w:p>
    <w:p w:rsidR="00E01016" w:rsidRPr="00F3574B" w:rsidRDefault="00E01016" w:rsidP="008327FA">
      <w:pPr>
        <w:numPr>
          <w:ilvl w:val="0"/>
          <w:numId w:val="150"/>
        </w:numPr>
        <w:shd w:val="clear" w:color="auto" w:fill="FFFFFF"/>
        <w:spacing w:after="0" w:line="240" w:lineRule="auto"/>
        <w:ind w:left="0" w:hanging="283"/>
        <w:jc w:val="both"/>
        <w:rPr>
          <w:rFonts w:ascii="Times New Roman" w:hAnsi="Times New Roman"/>
          <w:sz w:val="24"/>
          <w:szCs w:val="24"/>
        </w:rPr>
      </w:pPr>
      <w:r w:rsidRPr="00F3574B">
        <w:rPr>
          <w:rFonts w:ascii="Times New Roman" w:hAnsi="Times New Roman"/>
          <w:spacing w:val="-6"/>
          <w:sz w:val="24"/>
          <w:szCs w:val="24"/>
        </w:rPr>
        <w:t xml:space="preserve">с активной гражданской позицией, способный проявлять сильные стороны своей личности в жизнедеятельности </w:t>
      </w:r>
      <w:r w:rsidRPr="00F3574B">
        <w:rPr>
          <w:rFonts w:ascii="Times New Roman" w:hAnsi="Times New Roman"/>
          <w:sz w:val="24"/>
          <w:szCs w:val="24"/>
        </w:rPr>
        <w:t>класса и школы;</w:t>
      </w:r>
    </w:p>
    <w:p w:rsidR="00E01016" w:rsidRPr="00F3574B" w:rsidRDefault="00E01016" w:rsidP="008327FA">
      <w:pPr>
        <w:numPr>
          <w:ilvl w:val="0"/>
          <w:numId w:val="152"/>
        </w:numPr>
        <w:shd w:val="clear" w:color="auto" w:fill="FFFFFF"/>
        <w:spacing w:after="0" w:line="240" w:lineRule="auto"/>
        <w:ind w:left="0" w:hanging="283"/>
        <w:jc w:val="both"/>
        <w:rPr>
          <w:rFonts w:ascii="Times New Roman" w:hAnsi="Times New Roman"/>
          <w:sz w:val="24"/>
          <w:szCs w:val="24"/>
        </w:rPr>
      </w:pPr>
      <w:r w:rsidRPr="00F3574B">
        <w:rPr>
          <w:rFonts w:ascii="Times New Roman" w:hAnsi="Times New Roman"/>
          <w:spacing w:val="-6"/>
          <w:sz w:val="24"/>
          <w:szCs w:val="24"/>
        </w:rPr>
        <w:t xml:space="preserve">способный видеть и понимать гармонию и красоту, знающий выдающихся деятелей и произведений литературы и </w:t>
      </w:r>
      <w:r w:rsidRPr="00F3574B">
        <w:rPr>
          <w:rFonts w:ascii="Times New Roman" w:hAnsi="Times New Roman"/>
          <w:sz w:val="24"/>
          <w:szCs w:val="24"/>
        </w:rPr>
        <w:t>искусства;</w:t>
      </w:r>
    </w:p>
    <w:p w:rsidR="00E01016" w:rsidRPr="00F3574B" w:rsidRDefault="00E01016" w:rsidP="008327FA">
      <w:pPr>
        <w:numPr>
          <w:ilvl w:val="0"/>
          <w:numId w:val="152"/>
        </w:numPr>
        <w:shd w:val="clear" w:color="auto" w:fill="FFFFFF"/>
        <w:spacing w:after="0" w:line="240" w:lineRule="auto"/>
        <w:ind w:left="0" w:hanging="283"/>
        <w:jc w:val="both"/>
        <w:rPr>
          <w:rFonts w:ascii="Times New Roman" w:hAnsi="Times New Roman"/>
          <w:sz w:val="24"/>
          <w:szCs w:val="24"/>
        </w:rPr>
      </w:pPr>
      <w:r w:rsidRPr="00F3574B">
        <w:rPr>
          <w:rFonts w:ascii="Times New Roman" w:hAnsi="Times New Roman"/>
          <w:spacing w:val="-5"/>
          <w:sz w:val="24"/>
          <w:szCs w:val="24"/>
        </w:rPr>
        <w:t xml:space="preserve">знающий и соблюдающий режим занятий физическими упражнениями, способный разработать и реализовать </w:t>
      </w:r>
      <w:r w:rsidRPr="00F3574B">
        <w:rPr>
          <w:rFonts w:ascii="Times New Roman" w:hAnsi="Times New Roman"/>
          <w:sz w:val="24"/>
          <w:szCs w:val="24"/>
        </w:rPr>
        <w:t>индивидуальную программу физического совершенствования.</w:t>
      </w:r>
    </w:p>
    <w:p w:rsidR="00E01016" w:rsidRPr="00F3574B" w:rsidRDefault="00E01016" w:rsidP="00660805">
      <w:pPr>
        <w:spacing w:after="0" w:line="240" w:lineRule="auto"/>
        <w:jc w:val="both"/>
        <w:rPr>
          <w:rFonts w:ascii="Times New Roman" w:hAnsi="Times New Roman"/>
          <w:sz w:val="24"/>
          <w:szCs w:val="24"/>
        </w:rPr>
      </w:pPr>
    </w:p>
    <w:p w:rsidR="00E01016" w:rsidRPr="00F3574B" w:rsidRDefault="00E01016" w:rsidP="00660805">
      <w:pPr>
        <w:shd w:val="clear" w:color="auto" w:fill="FFFFFF"/>
        <w:spacing w:after="0" w:line="240" w:lineRule="auto"/>
        <w:jc w:val="both"/>
        <w:rPr>
          <w:rFonts w:ascii="Times New Roman" w:hAnsi="Times New Roman"/>
          <w:bCs/>
          <w:i/>
          <w:spacing w:val="-9"/>
          <w:sz w:val="24"/>
          <w:szCs w:val="24"/>
        </w:rPr>
      </w:pPr>
    </w:p>
    <w:p w:rsidR="00E01016" w:rsidRPr="00F3574B" w:rsidRDefault="00E01016" w:rsidP="00660805">
      <w:pPr>
        <w:shd w:val="clear" w:color="auto" w:fill="FFFFFF"/>
        <w:spacing w:after="0" w:line="240" w:lineRule="auto"/>
        <w:jc w:val="both"/>
        <w:rPr>
          <w:rFonts w:ascii="Times New Roman" w:hAnsi="Times New Roman"/>
          <w:sz w:val="24"/>
          <w:szCs w:val="24"/>
        </w:rPr>
      </w:pPr>
      <w:r w:rsidRPr="00F3574B">
        <w:rPr>
          <w:rFonts w:ascii="Times New Roman" w:hAnsi="Times New Roman"/>
          <w:bCs/>
          <w:i/>
          <w:spacing w:val="-9"/>
          <w:sz w:val="24"/>
          <w:szCs w:val="24"/>
        </w:rPr>
        <w:t xml:space="preserve">Формы учета и контроля </w:t>
      </w:r>
      <w:r w:rsidRPr="00F3574B">
        <w:rPr>
          <w:rFonts w:ascii="Times New Roman" w:hAnsi="Times New Roman"/>
          <w:i/>
          <w:spacing w:val="-9"/>
          <w:sz w:val="24"/>
          <w:szCs w:val="24"/>
        </w:rPr>
        <w:t xml:space="preserve">достижений </w:t>
      </w:r>
      <w:r w:rsidRPr="00F3574B">
        <w:rPr>
          <w:rFonts w:ascii="Times New Roman" w:hAnsi="Times New Roman"/>
          <w:bCs/>
          <w:i/>
          <w:spacing w:val="-9"/>
          <w:sz w:val="24"/>
          <w:szCs w:val="24"/>
        </w:rPr>
        <w:t>учащихся</w:t>
      </w:r>
    </w:p>
    <w:p w:rsidR="00E01016" w:rsidRPr="00F3574B" w:rsidRDefault="00E01016" w:rsidP="00660805">
      <w:pPr>
        <w:shd w:val="clear" w:color="auto" w:fill="FFFFFF"/>
        <w:spacing w:after="0" w:line="240" w:lineRule="auto"/>
        <w:jc w:val="both"/>
        <w:rPr>
          <w:rFonts w:ascii="Times New Roman" w:hAnsi="Times New Roman"/>
          <w:spacing w:val="-6"/>
          <w:sz w:val="24"/>
          <w:szCs w:val="24"/>
        </w:rPr>
      </w:pPr>
      <w:r w:rsidRPr="00F3574B">
        <w:rPr>
          <w:rFonts w:ascii="Times New Roman" w:hAnsi="Times New Roman"/>
          <w:spacing w:val="-6"/>
          <w:sz w:val="24"/>
          <w:szCs w:val="24"/>
        </w:rPr>
        <w:t xml:space="preserve">В образовательной программе используются следующие основные формы учета </w:t>
      </w:r>
    </w:p>
    <w:p w:rsidR="00E01016" w:rsidRPr="00F3574B" w:rsidRDefault="00E01016" w:rsidP="00660805">
      <w:pPr>
        <w:shd w:val="clear" w:color="auto" w:fill="FFFFFF"/>
        <w:spacing w:after="0" w:line="240" w:lineRule="auto"/>
        <w:jc w:val="both"/>
        <w:rPr>
          <w:rFonts w:ascii="Times New Roman" w:hAnsi="Times New Roman"/>
          <w:sz w:val="24"/>
          <w:szCs w:val="24"/>
        </w:rPr>
      </w:pPr>
      <w:r w:rsidRPr="00F3574B">
        <w:rPr>
          <w:rFonts w:ascii="Times New Roman" w:hAnsi="Times New Roman"/>
          <w:spacing w:val="-6"/>
          <w:sz w:val="24"/>
          <w:szCs w:val="24"/>
        </w:rPr>
        <w:t>достижений учащихся:</w:t>
      </w:r>
    </w:p>
    <w:p w:rsidR="00E01016" w:rsidRPr="00F3574B" w:rsidRDefault="00E01016" w:rsidP="008327FA">
      <w:pPr>
        <w:numPr>
          <w:ilvl w:val="0"/>
          <w:numId w:val="153"/>
        </w:numPr>
        <w:shd w:val="clear" w:color="auto" w:fill="FFFFFF"/>
        <w:tabs>
          <w:tab w:val="left" w:pos="0"/>
        </w:tabs>
        <w:spacing w:after="0" w:line="240" w:lineRule="auto"/>
        <w:ind w:left="0"/>
        <w:jc w:val="both"/>
        <w:rPr>
          <w:rFonts w:ascii="Times New Roman" w:hAnsi="Times New Roman"/>
          <w:sz w:val="24"/>
          <w:szCs w:val="24"/>
        </w:rPr>
      </w:pPr>
      <w:r w:rsidRPr="00F3574B">
        <w:rPr>
          <w:rFonts w:ascii="Times New Roman" w:hAnsi="Times New Roman"/>
          <w:spacing w:val="-8"/>
          <w:sz w:val="24"/>
          <w:szCs w:val="24"/>
        </w:rPr>
        <w:t>текущая успеваемость;</w:t>
      </w:r>
    </w:p>
    <w:p w:rsidR="00E01016" w:rsidRPr="00F3574B" w:rsidRDefault="00E01016" w:rsidP="008327FA">
      <w:pPr>
        <w:numPr>
          <w:ilvl w:val="0"/>
          <w:numId w:val="153"/>
        </w:numPr>
        <w:shd w:val="clear" w:color="auto" w:fill="FFFFFF"/>
        <w:tabs>
          <w:tab w:val="left" w:pos="0"/>
        </w:tabs>
        <w:spacing w:after="0" w:line="240" w:lineRule="auto"/>
        <w:ind w:left="0"/>
        <w:jc w:val="both"/>
        <w:rPr>
          <w:rFonts w:ascii="Times New Roman" w:hAnsi="Times New Roman"/>
          <w:sz w:val="24"/>
          <w:szCs w:val="24"/>
        </w:rPr>
      </w:pPr>
      <w:r w:rsidRPr="00F3574B">
        <w:rPr>
          <w:rFonts w:ascii="Times New Roman" w:hAnsi="Times New Roman"/>
          <w:spacing w:val="-4"/>
          <w:sz w:val="24"/>
          <w:szCs w:val="24"/>
        </w:rPr>
        <w:t>аттестация по итогам четверти, по итогам года;</w:t>
      </w:r>
    </w:p>
    <w:p w:rsidR="00E01016" w:rsidRPr="00F3574B" w:rsidRDefault="00E01016" w:rsidP="008327FA">
      <w:pPr>
        <w:numPr>
          <w:ilvl w:val="0"/>
          <w:numId w:val="153"/>
        </w:numPr>
        <w:shd w:val="clear" w:color="auto" w:fill="FFFFFF"/>
        <w:tabs>
          <w:tab w:val="left" w:pos="0"/>
        </w:tabs>
        <w:spacing w:after="0" w:line="240" w:lineRule="auto"/>
        <w:ind w:left="0"/>
        <w:jc w:val="both"/>
        <w:rPr>
          <w:rFonts w:ascii="Times New Roman" w:hAnsi="Times New Roman"/>
          <w:sz w:val="24"/>
          <w:szCs w:val="24"/>
        </w:rPr>
      </w:pPr>
      <w:r w:rsidRPr="00F3574B">
        <w:rPr>
          <w:rFonts w:ascii="Times New Roman" w:hAnsi="Times New Roman"/>
          <w:spacing w:val="-6"/>
          <w:sz w:val="24"/>
          <w:szCs w:val="24"/>
        </w:rPr>
        <w:t>административные срезовые работы;</w:t>
      </w:r>
    </w:p>
    <w:p w:rsidR="00E01016" w:rsidRPr="00F3574B" w:rsidRDefault="00E01016" w:rsidP="008327FA">
      <w:pPr>
        <w:numPr>
          <w:ilvl w:val="0"/>
          <w:numId w:val="153"/>
        </w:numPr>
        <w:shd w:val="clear" w:color="auto" w:fill="FFFFFF"/>
        <w:tabs>
          <w:tab w:val="left" w:pos="0"/>
        </w:tabs>
        <w:spacing w:after="0" w:line="240" w:lineRule="auto"/>
        <w:ind w:left="0"/>
        <w:jc w:val="both"/>
        <w:rPr>
          <w:rFonts w:ascii="Times New Roman" w:hAnsi="Times New Roman"/>
          <w:sz w:val="24"/>
          <w:szCs w:val="24"/>
        </w:rPr>
      </w:pPr>
      <w:r w:rsidRPr="00F3574B">
        <w:rPr>
          <w:rFonts w:ascii="Times New Roman" w:hAnsi="Times New Roman"/>
          <w:sz w:val="24"/>
          <w:szCs w:val="24"/>
        </w:rPr>
        <w:t>олимпиады;</w:t>
      </w:r>
    </w:p>
    <w:p w:rsidR="00E01016" w:rsidRPr="00F3574B" w:rsidRDefault="00E01016" w:rsidP="008327FA">
      <w:pPr>
        <w:numPr>
          <w:ilvl w:val="0"/>
          <w:numId w:val="153"/>
        </w:numPr>
        <w:shd w:val="clear" w:color="auto" w:fill="FFFFFF"/>
        <w:tabs>
          <w:tab w:val="left" w:pos="0"/>
        </w:tabs>
        <w:spacing w:after="0" w:line="240" w:lineRule="auto"/>
        <w:ind w:left="0"/>
        <w:jc w:val="both"/>
        <w:rPr>
          <w:rFonts w:ascii="Times New Roman" w:hAnsi="Times New Roman"/>
          <w:sz w:val="24"/>
          <w:szCs w:val="24"/>
        </w:rPr>
      </w:pPr>
      <w:r w:rsidRPr="00F3574B">
        <w:rPr>
          <w:rFonts w:ascii="Times New Roman" w:hAnsi="Times New Roman"/>
          <w:spacing w:val="-4"/>
          <w:sz w:val="24"/>
          <w:szCs w:val="24"/>
        </w:rPr>
        <w:t>защита исследовательской и проектной работы.</w:t>
      </w:r>
    </w:p>
    <w:p w:rsidR="00E01016" w:rsidRPr="00F3574B" w:rsidRDefault="00E01016" w:rsidP="008327FA">
      <w:pPr>
        <w:numPr>
          <w:ilvl w:val="0"/>
          <w:numId w:val="153"/>
        </w:numPr>
        <w:shd w:val="clear" w:color="auto" w:fill="FFFFFF"/>
        <w:tabs>
          <w:tab w:val="left" w:pos="0"/>
        </w:tabs>
        <w:spacing w:after="0" w:line="240" w:lineRule="auto"/>
        <w:ind w:left="0"/>
        <w:jc w:val="both"/>
        <w:rPr>
          <w:rFonts w:ascii="Times New Roman" w:hAnsi="Times New Roman"/>
          <w:sz w:val="24"/>
          <w:szCs w:val="24"/>
        </w:rPr>
      </w:pPr>
      <w:r w:rsidRPr="00F3574B">
        <w:rPr>
          <w:rFonts w:ascii="Times New Roman" w:hAnsi="Times New Roman"/>
          <w:spacing w:val="-5"/>
          <w:sz w:val="24"/>
          <w:szCs w:val="24"/>
        </w:rPr>
        <w:t xml:space="preserve">творческие отчеты, доклады учащихся на конкурсах, выставках, </w:t>
      </w:r>
      <w:r w:rsidRPr="00F3574B">
        <w:rPr>
          <w:rFonts w:ascii="Times New Roman" w:hAnsi="Times New Roman"/>
          <w:spacing w:val="-10"/>
          <w:sz w:val="24"/>
          <w:szCs w:val="24"/>
        </w:rPr>
        <w:t>конференциях;</w:t>
      </w:r>
      <w:r w:rsidRPr="00F3574B">
        <w:rPr>
          <w:rFonts w:ascii="Times New Roman" w:hAnsi="Times New Roman"/>
          <w:sz w:val="24"/>
          <w:szCs w:val="24"/>
        </w:rPr>
        <w:tab/>
      </w:r>
    </w:p>
    <w:p w:rsidR="00E01016" w:rsidRPr="00F3574B" w:rsidRDefault="00E01016" w:rsidP="008327FA">
      <w:pPr>
        <w:numPr>
          <w:ilvl w:val="0"/>
          <w:numId w:val="153"/>
        </w:numPr>
        <w:shd w:val="clear" w:color="auto" w:fill="FFFFFF"/>
        <w:tabs>
          <w:tab w:val="left" w:pos="0"/>
        </w:tabs>
        <w:spacing w:after="0" w:line="240" w:lineRule="auto"/>
        <w:ind w:left="0"/>
        <w:jc w:val="both"/>
        <w:rPr>
          <w:rFonts w:ascii="Times New Roman" w:hAnsi="Times New Roman"/>
          <w:sz w:val="24"/>
          <w:szCs w:val="24"/>
        </w:rPr>
      </w:pPr>
      <w:r w:rsidRPr="00F3574B">
        <w:rPr>
          <w:rFonts w:ascii="Times New Roman" w:hAnsi="Times New Roman"/>
          <w:spacing w:val="-6"/>
          <w:sz w:val="24"/>
          <w:szCs w:val="24"/>
        </w:rPr>
        <w:t>по окончании 6,8 классов проводится независимое тестирование по основным предметам;</w:t>
      </w:r>
    </w:p>
    <w:p w:rsidR="00E01016" w:rsidRPr="00F3574B" w:rsidRDefault="00E01016" w:rsidP="008327FA">
      <w:pPr>
        <w:numPr>
          <w:ilvl w:val="0"/>
          <w:numId w:val="153"/>
        </w:numPr>
        <w:shd w:val="clear" w:color="auto" w:fill="FFFFFF"/>
        <w:tabs>
          <w:tab w:val="left" w:pos="0"/>
        </w:tabs>
        <w:spacing w:after="0" w:line="240" w:lineRule="auto"/>
        <w:ind w:left="0"/>
        <w:jc w:val="both"/>
        <w:rPr>
          <w:rFonts w:ascii="Times New Roman" w:hAnsi="Times New Roman"/>
          <w:sz w:val="24"/>
          <w:szCs w:val="24"/>
        </w:rPr>
      </w:pPr>
      <w:r w:rsidRPr="00F3574B">
        <w:rPr>
          <w:rFonts w:ascii="Times New Roman" w:hAnsi="Times New Roman"/>
          <w:spacing w:val="-6"/>
          <w:sz w:val="24"/>
          <w:szCs w:val="24"/>
        </w:rPr>
        <w:t>по окончании 9 класса выпускники государственную итоговую аттестацию проходят в новой форме.</w:t>
      </w:r>
    </w:p>
    <w:p w:rsidR="00E01016" w:rsidRPr="00F3574B" w:rsidRDefault="00E01016" w:rsidP="00660805">
      <w:pPr>
        <w:shd w:val="clear" w:color="auto" w:fill="FFFFFF"/>
        <w:spacing w:after="0" w:line="240" w:lineRule="auto"/>
        <w:jc w:val="both"/>
        <w:rPr>
          <w:rFonts w:ascii="Times New Roman" w:hAnsi="Times New Roman"/>
          <w:sz w:val="24"/>
          <w:szCs w:val="24"/>
        </w:rPr>
      </w:pPr>
      <w:r w:rsidRPr="00F3574B">
        <w:rPr>
          <w:rFonts w:ascii="Times New Roman" w:hAnsi="Times New Roman"/>
          <w:spacing w:val="-6"/>
          <w:sz w:val="24"/>
          <w:szCs w:val="24"/>
        </w:rPr>
        <w:t xml:space="preserve">       Продолжается работа по </w:t>
      </w:r>
      <w:r w:rsidRPr="00F3574B">
        <w:rPr>
          <w:rFonts w:ascii="Times New Roman" w:hAnsi="Times New Roman"/>
          <w:spacing w:val="-8"/>
          <w:sz w:val="24"/>
          <w:szCs w:val="24"/>
        </w:rPr>
        <w:t xml:space="preserve">формированию «Портфолио» учащегося, позволяющего учитывать достижения, получение дипломов, грамот по результатам их </w:t>
      </w:r>
      <w:r w:rsidRPr="00F3574B">
        <w:rPr>
          <w:rFonts w:ascii="Times New Roman" w:hAnsi="Times New Roman"/>
          <w:sz w:val="24"/>
          <w:szCs w:val="24"/>
        </w:rPr>
        <w:t>творческой и общественно-научной деятельности.</w:t>
      </w:r>
    </w:p>
    <w:p w:rsidR="00E01016" w:rsidRPr="00F3574B" w:rsidRDefault="00E01016" w:rsidP="00660805">
      <w:pPr>
        <w:shd w:val="clear" w:color="auto" w:fill="FFFFFF"/>
        <w:spacing w:after="0" w:line="240" w:lineRule="auto"/>
        <w:ind w:firstLine="528"/>
        <w:jc w:val="both"/>
        <w:rPr>
          <w:rFonts w:ascii="Times New Roman" w:hAnsi="Times New Roman"/>
          <w:sz w:val="24"/>
          <w:szCs w:val="24"/>
        </w:rPr>
      </w:pPr>
      <w:r w:rsidRPr="00F3574B">
        <w:rPr>
          <w:rFonts w:ascii="Times New Roman" w:hAnsi="Times New Roman"/>
          <w:spacing w:val="-7"/>
          <w:sz w:val="24"/>
          <w:szCs w:val="24"/>
        </w:rPr>
        <w:t xml:space="preserve">Ориентация на достижения творческого развития учащихся сопровождается педагогической и психологической поддержками. Их </w:t>
      </w:r>
      <w:r w:rsidRPr="00F3574B">
        <w:rPr>
          <w:rFonts w:ascii="Times New Roman" w:hAnsi="Times New Roman"/>
          <w:sz w:val="24"/>
          <w:szCs w:val="24"/>
        </w:rPr>
        <w:t>основные задачи связаны:</w:t>
      </w:r>
    </w:p>
    <w:p w:rsidR="00E01016" w:rsidRPr="00F3574B" w:rsidRDefault="00E01016" w:rsidP="008327FA">
      <w:pPr>
        <w:numPr>
          <w:ilvl w:val="0"/>
          <w:numId w:val="151"/>
        </w:numPr>
        <w:shd w:val="clear" w:color="auto" w:fill="FFFFFF"/>
        <w:spacing w:after="0" w:line="240" w:lineRule="auto"/>
        <w:ind w:left="0" w:firstLine="0"/>
        <w:jc w:val="both"/>
        <w:rPr>
          <w:rFonts w:ascii="Times New Roman" w:hAnsi="Times New Roman"/>
          <w:sz w:val="24"/>
          <w:szCs w:val="24"/>
        </w:rPr>
      </w:pPr>
      <w:r w:rsidRPr="00F3574B">
        <w:rPr>
          <w:rFonts w:ascii="Times New Roman" w:hAnsi="Times New Roman"/>
          <w:spacing w:val="-3"/>
          <w:sz w:val="24"/>
          <w:szCs w:val="24"/>
        </w:rPr>
        <w:t>с предупреждением перегрузки;</w:t>
      </w:r>
    </w:p>
    <w:p w:rsidR="00E01016" w:rsidRPr="00F3574B" w:rsidRDefault="00E01016" w:rsidP="008327FA">
      <w:pPr>
        <w:numPr>
          <w:ilvl w:val="0"/>
          <w:numId w:val="151"/>
        </w:numPr>
        <w:shd w:val="clear" w:color="auto" w:fill="FFFFFF"/>
        <w:spacing w:after="0" w:line="240" w:lineRule="auto"/>
        <w:ind w:left="0" w:firstLine="0"/>
        <w:jc w:val="both"/>
        <w:rPr>
          <w:rFonts w:ascii="Times New Roman" w:hAnsi="Times New Roman"/>
          <w:sz w:val="24"/>
          <w:szCs w:val="24"/>
        </w:rPr>
      </w:pPr>
      <w:r w:rsidRPr="00F3574B">
        <w:rPr>
          <w:rFonts w:ascii="Times New Roman" w:hAnsi="Times New Roman"/>
          <w:spacing w:val="-6"/>
          <w:sz w:val="24"/>
          <w:szCs w:val="24"/>
        </w:rPr>
        <w:t xml:space="preserve">с выявлением индивидуальных особенностей познавательной деятельности, способностей в избранной области </w:t>
      </w:r>
      <w:r w:rsidRPr="00F3574B">
        <w:rPr>
          <w:rFonts w:ascii="Times New Roman" w:hAnsi="Times New Roman"/>
          <w:sz w:val="24"/>
          <w:szCs w:val="24"/>
        </w:rPr>
        <w:t>профессиональной деятельности;</w:t>
      </w:r>
    </w:p>
    <w:p w:rsidR="00E01016" w:rsidRPr="00F3574B" w:rsidRDefault="00E01016" w:rsidP="008327FA">
      <w:pPr>
        <w:numPr>
          <w:ilvl w:val="0"/>
          <w:numId w:val="151"/>
        </w:numPr>
        <w:shd w:val="clear" w:color="auto" w:fill="FFFFFF"/>
        <w:spacing w:after="0" w:line="240" w:lineRule="auto"/>
        <w:ind w:left="0" w:firstLine="0"/>
        <w:jc w:val="both"/>
        <w:rPr>
          <w:rFonts w:ascii="Times New Roman" w:hAnsi="Times New Roman"/>
          <w:sz w:val="24"/>
          <w:szCs w:val="24"/>
        </w:rPr>
      </w:pPr>
      <w:r w:rsidRPr="00F3574B">
        <w:rPr>
          <w:rFonts w:ascii="Times New Roman" w:hAnsi="Times New Roman"/>
          <w:spacing w:val="-8"/>
          <w:sz w:val="24"/>
          <w:szCs w:val="24"/>
        </w:rPr>
        <w:t>с выявлением проблем в учебе, внеучебной и внеурочной жизни, в социальной сфере, личностных проблем.</w:t>
      </w:r>
    </w:p>
    <w:p w:rsidR="00E01016" w:rsidRPr="00F3574B" w:rsidRDefault="00E01016" w:rsidP="00660805">
      <w:pPr>
        <w:shd w:val="clear" w:color="auto" w:fill="FFFFFF"/>
        <w:tabs>
          <w:tab w:val="left" w:pos="979"/>
        </w:tabs>
        <w:spacing w:after="0" w:line="240" w:lineRule="auto"/>
        <w:jc w:val="both"/>
        <w:rPr>
          <w:rFonts w:ascii="Times New Roman" w:hAnsi="Times New Roman"/>
          <w:spacing w:val="-7"/>
          <w:sz w:val="24"/>
          <w:szCs w:val="24"/>
        </w:rPr>
      </w:pPr>
      <w:r w:rsidRPr="00F3574B">
        <w:rPr>
          <w:rFonts w:ascii="Times New Roman" w:hAnsi="Times New Roman"/>
          <w:spacing w:val="-7"/>
          <w:sz w:val="24"/>
          <w:szCs w:val="24"/>
        </w:rPr>
        <w:t>Учет достижений учащихся фиксируется в «Портфолио», по итогам года - возможна защита «Портфолио».</w:t>
      </w:r>
    </w:p>
    <w:p w:rsidR="00E01016" w:rsidRPr="00F3574B" w:rsidRDefault="00E01016" w:rsidP="00660805">
      <w:pPr>
        <w:shd w:val="clear" w:color="auto" w:fill="FFFFFF"/>
        <w:tabs>
          <w:tab w:val="left" w:pos="979"/>
        </w:tabs>
        <w:spacing w:after="0" w:line="240" w:lineRule="auto"/>
        <w:jc w:val="both"/>
        <w:rPr>
          <w:rFonts w:ascii="Times New Roman" w:hAnsi="Times New Roman"/>
          <w:b/>
          <w:sz w:val="24"/>
          <w:szCs w:val="24"/>
        </w:rPr>
      </w:pPr>
      <w:r w:rsidRPr="00F3574B">
        <w:rPr>
          <w:rFonts w:ascii="Times New Roman" w:hAnsi="Times New Roman"/>
          <w:b/>
          <w:spacing w:val="-7"/>
          <w:sz w:val="24"/>
          <w:szCs w:val="24"/>
        </w:rPr>
        <w:t>Методы диагностики освоения образовательной программы</w:t>
      </w:r>
    </w:p>
    <w:p w:rsidR="00E01016" w:rsidRPr="00F3574B" w:rsidRDefault="00E01016" w:rsidP="00660805">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Диагностика включает в себя: </w:t>
      </w:r>
    </w:p>
    <w:p w:rsidR="00E01016" w:rsidRPr="00F3574B" w:rsidRDefault="00E01016" w:rsidP="00660805">
      <w:pPr>
        <w:numPr>
          <w:ilvl w:val="0"/>
          <w:numId w:val="2"/>
        </w:numPr>
        <w:shd w:val="clear" w:color="auto" w:fill="FFFFFF"/>
        <w:spacing w:after="0" w:line="240" w:lineRule="auto"/>
        <w:ind w:left="0"/>
        <w:jc w:val="both"/>
        <w:rPr>
          <w:rFonts w:ascii="Times New Roman" w:hAnsi="Times New Roman"/>
          <w:sz w:val="24"/>
          <w:szCs w:val="24"/>
        </w:rPr>
      </w:pPr>
      <w:r w:rsidRPr="00F3574B">
        <w:rPr>
          <w:rFonts w:ascii="Times New Roman" w:hAnsi="Times New Roman"/>
          <w:i/>
          <w:iCs/>
          <w:sz w:val="24"/>
          <w:szCs w:val="24"/>
        </w:rPr>
        <w:t>социальную диагностику:</w:t>
      </w:r>
    </w:p>
    <w:p w:rsidR="00E01016" w:rsidRPr="00F3574B" w:rsidRDefault="00E01016" w:rsidP="008327FA">
      <w:pPr>
        <w:widowControl w:val="0"/>
        <w:numPr>
          <w:ilvl w:val="1"/>
          <w:numId w:val="2"/>
        </w:numPr>
        <w:shd w:val="clear" w:color="auto" w:fill="FFFFFF"/>
        <w:tabs>
          <w:tab w:val="num" w:pos="0"/>
          <w:tab w:val="left" w:pos="360"/>
          <w:tab w:val="num" w:pos="162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наличие условий для домашней работы;</w:t>
      </w:r>
    </w:p>
    <w:p w:rsidR="00E01016" w:rsidRPr="00F3574B" w:rsidRDefault="00E01016" w:rsidP="008327FA">
      <w:pPr>
        <w:widowControl w:val="0"/>
        <w:numPr>
          <w:ilvl w:val="1"/>
          <w:numId w:val="2"/>
        </w:numPr>
        <w:shd w:val="clear" w:color="auto" w:fill="FFFFFF"/>
        <w:tabs>
          <w:tab w:val="num" w:pos="0"/>
          <w:tab w:val="left" w:pos="360"/>
          <w:tab w:val="num" w:pos="162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8"/>
          <w:sz w:val="24"/>
          <w:szCs w:val="24"/>
        </w:rPr>
        <w:t>состав семьи;</w:t>
      </w:r>
    </w:p>
    <w:p w:rsidR="00E01016" w:rsidRPr="00F3574B" w:rsidRDefault="00E01016" w:rsidP="008327FA">
      <w:pPr>
        <w:widowControl w:val="0"/>
        <w:numPr>
          <w:ilvl w:val="1"/>
          <w:numId w:val="2"/>
        </w:numPr>
        <w:shd w:val="clear" w:color="auto" w:fill="FFFFFF"/>
        <w:tabs>
          <w:tab w:val="num" w:pos="0"/>
          <w:tab w:val="left" w:pos="360"/>
          <w:tab w:val="num" w:pos="162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необходимость оказания различных видов помощи;</w:t>
      </w:r>
    </w:p>
    <w:p w:rsidR="00E01016" w:rsidRPr="00F3574B" w:rsidRDefault="00E01016" w:rsidP="008327FA">
      <w:pPr>
        <w:numPr>
          <w:ilvl w:val="1"/>
          <w:numId w:val="2"/>
        </w:numPr>
        <w:shd w:val="clear" w:color="auto" w:fill="FFFFFF"/>
        <w:tabs>
          <w:tab w:val="num" w:pos="0"/>
          <w:tab w:val="left" w:pos="360"/>
          <w:tab w:val="num" w:pos="1620"/>
        </w:tabs>
        <w:spacing w:after="0" w:line="240" w:lineRule="auto"/>
        <w:ind w:left="0" w:firstLine="0"/>
        <w:jc w:val="both"/>
        <w:rPr>
          <w:rFonts w:ascii="Times New Roman" w:hAnsi="Times New Roman"/>
          <w:i/>
          <w:iCs/>
          <w:spacing w:val="-7"/>
          <w:sz w:val="24"/>
          <w:szCs w:val="24"/>
        </w:rPr>
      </w:pPr>
      <w:r w:rsidRPr="00F3574B">
        <w:rPr>
          <w:rFonts w:ascii="Times New Roman" w:hAnsi="Times New Roman"/>
          <w:i/>
          <w:iCs/>
          <w:spacing w:val="-7"/>
          <w:sz w:val="24"/>
          <w:szCs w:val="24"/>
        </w:rPr>
        <w:t xml:space="preserve">медицинскую диагностику: </w:t>
      </w:r>
    </w:p>
    <w:p w:rsidR="00E01016" w:rsidRPr="00F3574B" w:rsidRDefault="00E01016" w:rsidP="008327FA">
      <w:pPr>
        <w:numPr>
          <w:ilvl w:val="1"/>
          <w:numId w:val="2"/>
        </w:numPr>
        <w:shd w:val="clear" w:color="auto" w:fill="FFFFFF"/>
        <w:tabs>
          <w:tab w:val="num" w:pos="0"/>
          <w:tab w:val="left" w:pos="360"/>
          <w:tab w:val="num" w:pos="1620"/>
        </w:tabs>
        <w:spacing w:after="0" w:line="240" w:lineRule="auto"/>
        <w:ind w:left="0" w:firstLine="0"/>
        <w:jc w:val="both"/>
        <w:rPr>
          <w:rFonts w:ascii="Times New Roman" w:hAnsi="Times New Roman"/>
          <w:spacing w:val="-7"/>
          <w:sz w:val="24"/>
          <w:szCs w:val="24"/>
        </w:rPr>
      </w:pPr>
      <w:r w:rsidRPr="00F3574B">
        <w:rPr>
          <w:rFonts w:ascii="Times New Roman" w:hAnsi="Times New Roman"/>
          <w:spacing w:val="-7"/>
          <w:sz w:val="24"/>
          <w:szCs w:val="24"/>
        </w:rPr>
        <w:t>показатели физического здоровья</w:t>
      </w:r>
    </w:p>
    <w:p w:rsidR="00E01016" w:rsidRPr="00F3574B" w:rsidRDefault="00E01016" w:rsidP="008327FA">
      <w:pPr>
        <w:numPr>
          <w:ilvl w:val="1"/>
          <w:numId w:val="2"/>
        </w:numPr>
        <w:shd w:val="clear" w:color="auto" w:fill="FFFFFF"/>
        <w:tabs>
          <w:tab w:val="num" w:pos="0"/>
          <w:tab w:val="left" w:pos="360"/>
          <w:tab w:val="num" w:pos="1620"/>
        </w:tabs>
        <w:spacing w:after="0" w:line="240" w:lineRule="auto"/>
        <w:ind w:left="0" w:firstLine="0"/>
        <w:jc w:val="both"/>
        <w:rPr>
          <w:rFonts w:ascii="Times New Roman" w:hAnsi="Times New Roman"/>
          <w:sz w:val="24"/>
          <w:szCs w:val="24"/>
        </w:rPr>
      </w:pPr>
      <w:r w:rsidRPr="00F3574B">
        <w:rPr>
          <w:rFonts w:ascii="Times New Roman" w:hAnsi="Times New Roman"/>
          <w:i/>
          <w:iCs/>
          <w:sz w:val="24"/>
          <w:szCs w:val="24"/>
        </w:rPr>
        <w:t>психологическую диагностику:</w:t>
      </w:r>
    </w:p>
    <w:p w:rsidR="00E01016" w:rsidRPr="00F3574B" w:rsidRDefault="00E01016" w:rsidP="008327FA">
      <w:pPr>
        <w:widowControl w:val="0"/>
        <w:numPr>
          <w:ilvl w:val="1"/>
          <w:numId w:val="2"/>
        </w:numPr>
        <w:shd w:val="clear" w:color="auto" w:fill="FFFFFF"/>
        <w:tabs>
          <w:tab w:val="num" w:pos="0"/>
          <w:tab w:val="left" w:pos="360"/>
          <w:tab w:val="left" w:pos="1589"/>
          <w:tab w:val="num" w:pos="162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3"/>
          <w:sz w:val="24"/>
          <w:szCs w:val="24"/>
        </w:rPr>
        <w:t xml:space="preserve">уровень общей тревожности (отсутствие выраженных противоречий между </w:t>
      </w:r>
    </w:p>
    <w:p w:rsidR="00E01016" w:rsidRPr="00F3574B" w:rsidRDefault="00E01016" w:rsidP="008327FA">
      <w:pPr>
        <w:widowControl w:val="0"/>
        <w:numPr>
          <w:ilvl w:val="1"/>
          <w:numId w:val="2"/>
        </w:numPr>
        <w:shd w:val="clear" w:color="auto" w:fill="FFFFFF"/>
        <w:tabs>
          <w:tab w:val="num" w:pos="0"/>
          <w:tab w:val="left" w:pos="360"/>
          <w:tab w:val="left" w:pos="1589"/>
          <w:tab w:val="num" w:pos="162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3"/>
          <w:sz w:val="24"/>
          <w:szCs w:val="24"/>
        </w:rPr>
        <w:t xml:space="preserve">требованиями педагогов и </w:t>
      </w:r>
      <w:r w:rsidRPr="00F3574B">
        <w:rPr>
          <w:rFonts w:ascii="Times New Roman" w:hAnsi="Times New Roman"/>
          <w:sz w:val="24"/>
          <w:szCs w:val="24"/>
        </w:rPr>
        <w:t>возможностями подростка);</w:t>
      </w:r>
    </w:p>
    <w:p w:rsidR="00E01016" w:rsidRPr="00F3574B" w:rsidRDefault="00E01016" w:rsidP="008327FA">
      <w:pPr>
        <w:widowControl w:val="0"/>
        <w:numPr>
          <w:ilvl w:val="1"/>
          <w:numId w:val="2"/>
        </w:numPr>
        <w:shd w:val="clear" w:color="auto" w:fill="FFFFFF"/>
        <w:tabs>
          <w:tab w:val="num" w:pos="0"/>
          <w:tab w:val="left" w:pos="360"/>
          <w:tab w:val="left" w:pos="1589"/>
          <w:tab w:val="num" w:pos="162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включенность учащихся в деятельность и общение (эмоционально-</w:t>
      </w:r>
    </w:p>
    <w:p w:rsidR="00E01016" w:rsidRPr="00F3574B" w:rsidRDefault="00E01016" w:rsidP="008327FA">
      <w:pPr>
        <w:widowControl w:val="0"/>
        <w:numPr>
          <w:ilvl w:val="1"/>
          <w:numId w:val="2"/>
        </w:numPr>
        <w:shd w:val="clear" w:color="auto" w:fill="FFFFFF"/>
        <w:tabs>
          <w:tab w:val="num" w:pos="0"/>
          <w:tab w:val="left" w:pos="360"/>
          <w:tab w:val="left" w:pos="1589"/>
          <w:tab w:val="num" w:pos="162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 xml:space="preserve">положительное восприятие подростков </w:t>
      </w:r>
      <w:r w:rsidRPr="00F3574B">
        <w:rPr>
          <w:rFonts w:ascii="Times New Roman" w:hAnsi="Times New Roman"/>
          <w:spacing w:val="-6"/>
          <w:sz w:val="24"/>
          <w:szCs w:val="24"/>
        </w:rPr>
        <w:t xml:space="preserve">системы своих отношений со сверстниками, субъективная включенность в отношения, восприятие своего статуса в классе как  </w:t>
      </w:r>
      <w:r w:rsidRPr="00F3574B">
        <w:rPr>
          <w:rFonts w:ascii="Times New Roman" w:hAnsi="Times New Roman"/>
          <w:sz w:val="24"/>
          <w:szCs w:val="24"/>
        </w:rPr>
        <w:t>положительного и удовлетворенность им);</w:t>
      </w:r>
    </w:p>
    <w:p w:rsidR="00E01016" w:rsidRPr="00F3574B" w:rsidRDefault="00E01016" w:rsidP="008327FA">
      <w:pPr>
        <w:widowControl w:val="0"/>
        <w:numPr>
          <w:ilvl w:val="1"/>
          <w:numId w:val="2"/>
        </w:numPr>
        <w:shd w:val="clear" w:color="auto" w:fill="FFFFFF"/>
        <w:tabs>
          <w:tab w:val="num" w:pos="0"/>
          <w:tab w:val="left" w:pos="360"/>
          <w:tab w:val="left" w:pos="1589"/>
          <w:tab w:val="num" w:pos="162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6"/>
          <w:sz w:val="24"/>
          <w:szCs w:val="24"/>
        </w:rPr>
        <w:t xml:space="preserve">отношения с педагогами (эмоционально-положительное восприятие </w:t>
      </w:r>
    </w:p>
    <w:p w:rsidR="00E01016" w:rsidRPr="00F3574B" w:rsidRDefault="00E01016" w:rsidP="008327FA">
      <w:pPr>
        <w:widowControl w:val="0"/>
        <w:numPr>
          <w:ilvl w:val="1"/>
          <w:numId w:val="2"/>
        </w:numPr>
        <w:shd w:val="clear" w:color="auto" w:fill="FFFFFF"/>
        <w:tabs>
          <w:tab w:val="num" w:pos="0"/>
          <w:tab w:val="left" w:pos="360"/>
          <w:tab w:val="left" w:pos="1589"/>
          <w:tab w:val="num" w:pos="162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6"/>
          <w:sz w:val="24"/>
          <w:szCs w:val="24"/>
        </w:rPr>
        <w:t xml:space="preserve">подростком системы своих отношений </w:t>
      </w:r>
      <w:r w:rsidRPr="00F3574B">
        <w:rPr>
          <w:rFonts w:ascii="Times New Roman" w:hAnsi="Times New Roman"/>
          <w:spacing w:val="-7"/>
          <w:sz w:val="24"/>
          <w:szCs w:val="24"/>
        </w:rPr>
        <w:t>с педагогами, восприятие этих отношений как уважительных, доверительных, но сохраняющих его автономность);</w:t>
      </w:r>
    </w:p>
    <w:p w:rsidR="00E01016" w:rsidRPr="00F3574B" w:rsidRDefault="00E01016" w:rsidP="008327FA">
      <w:pPr>
        <w:numPr>
          <w:ilvl w:val="1"/>
          <w:numId w:val="2"/>
        </w:numPr>
        <w:shd w:val="clear" w:color="auto" w:fill="FFFFFF"/>
        <w:tabs>
          <w:tab w:val="num" w:pos="0"/>
          <w:tab w:val="left" w:pos="360"/>
          <w:tab w:val="left" w:pos="1536"/>
          <w:tab w:val="num" w:pos="1620"/>
        </w:tabs>
        <w:spacing w:after="0" w:line="240" w:lineRule="auto"/>
        <w:ind w:left="0" w:firstLine="0"/>
        <w:jc w:val="both"/>
        <w:rPr>
          <w:rFonts w:ascii="Times New Roman" w:hAnsi="Times New Roman"/>
          <w:sz w:val="24"/>
          <w:szCs w:val="24"/>
        </w:rPr>
      </w:pPr>
      <w:r w:rsidRPr="00F3574B">
        <w:rPr>
          <w:rFonts w:ascii="Times New Roman" w:hAnsi="Times New Roman"/>
          <w:spacing w:val="-8"/>
          <w:sz w:val="24"/>
          <w:szCs w:val="24"/>
        </w:rPr>
        <w:t xml:space="preserve">отношение к себе (позитивная «Я- концепция», устойчивая адекватная </w:t>
      </w:r>
    </w:p>
    <w:p w:rsidR="00E01016" w:rsidRPr="00F3574B" w:rsidRDefault="00E01016" w:rsidP="008327FA">
      <w:pPr>
        <w:numPr>
          <w:ilvl w:val="1"/>
          <w:numId w:val="2"/>
        </w:numPr>
        <w:shd w:val="clear" w:color="auto" w:fill="FFFFFF"/>
        <w:tabs>
          <w:tab w:val="num" w:pos="0"/>
          <w:tab w:val="left" w:pos="360"/>
          <w:tab w:val="left" w:pos="1536"/>
          <w:tab w:val="num" w:pos="1620"/>
        </w:tabs>
        <w:spacing w:after="0" w:line="240" w:lineRule="auto"/>
        <w:ind w:left="0" w:firstLine="0"/>
        <w:jc w:val="both"/>
        <w:rPr>
          <w:rFonts w:ascii="Times New Roman" w:hAnsi="Times New Roman"/>
          <w:sz w:val="24"/>
          <w:szCs w:val="24"/>
        </w:rPr>
      </w:pPr>
      <w:r w:rsidRPr="00F3574B">
        <w:rPr>
          <w:rFonts w:ascii="Times New Roman" w:hAnsi="Times New Roman"/>
          <w:spacing w:val="-8"/>
          <w:sz w:val="24"/>
          <w:szCs w:val="24"/>
        </w:rPr>
        <w:t xml:space="preserve">самооценка, ориентация  на будущее </w:t>
      </w:r>
      <w:r w:rsidRPr="00F3574B">
        <w:rPr>
          <w:rFonts w:ascii="Times New Roman" w:hAnsi="Times New Roman"/>
          <w:sz w:val="24"/>
          <w:szCs w:val="24"/>
        </w:rPr>
        <w:t>субъективное ощущение адекватности своего поведения и эмоциональных реакций);</w:t>
      </w:r>
    </w:p>
    <w:p w:rsidR="00E01016" w:rsidRPr="00F3574B" w:rsidRDefault="00E01016" w:rsidP="008327FA">
      <w:pPr>
        <w:numPr>
          <w:ilvl w:val="1"/>
          <w:numId w:val="2"/>
        </w:numPr>
        <w:shd w:val="clear" w:color="auto" w:fill="FFFFFF"/>
        <w:tabs>
          <w:tab w:val="num" w:pos="0"/>
          <w:tab w:val="left" w:pos="360"/>
          <w:tab w:val="num" w:pos="1620"/>
        </w:tabs>
        <w:spacing w:after="0" w:line="240" w:lineRule="auto"/>
        <w:ind w:left="0" w:firstLine="0"/>
        <w:jc w:val="both"/>
        <w:rPr>
          <w:rFonts w:ascii="Times New Roman" w:hAnsi="Times New Roman"/>
          <w:sz w:val="24"/>
          <w:szCs w:val="24"/>
        </w:rPr>
      </w:pPr>
      <w:r w:rsidRPr="00F3574B">
        <w:rPr>
          <w:rFonts w:ascii="Times New Roman" w:hAnsi="Times New Roman"/>
          <w:spacing w:val="-1"/>
          <w:sz w:val="24"/>
          <w:szCs w:val="24"/>
        </w:rPr>
        <w:t>определение степени удовлетворенности школьной жизнью; наличие и</w:t>
      </w:r>
    </w:p>
    <w:p w:rsidR="00E01016" w:rsidRPr="00F3574B" w:rsidRDefault="00E01016" w:rsidP="008327FA">
      <w:pPr>
        <w:numPr>
          <w:ilvl w:val="1"/>
          <w:numId w:val="2"/>
        </w:numPr>
        <w:shd w:val="clear" w:color="auto" w:fill="FFFFFF"/>
        <w:tabs>
          <w:tab w:val="num" w:pos="0"/>
          <w:tab w:val="left" w:pos="360"/>
          <w:tab w:val="num" w:pos="1620"/>
        </w:tabs>
        <w:spacing w:after="0" w:line="240" w:lineRule="auto"/>
        <w:ind w:left="0" w:firstLine="0"/>
        <w:jc w:val="both"/>
        <w:rPr>
          <w:rFonts w:ascii="Times New Roman" w:hAnsi="Times New Roman"/>
          <w:sz w:val="24"/>
          <w:szCs w:val="24"/>
        </w:rPr>
      </w:pPr>
      <w:r w:rsidRPr="00F3574B">
        <w:rPr>
          <w:rFonts w:ascii="Times New Roman" w:hAnsi="Times New Roman"/>
          <w:spacing w:val="-1"/>
          <w:sz w:val="24"/>
          <w:szCs w:val="24"/>
        </w:rPr>
        <w:t>характер учебной мотивации</w:t>
      </w:r>
      <w:r w:rsidRPr="00F3574B">
        <w:rPr>
          <w:rFonts w:ascii="Times New Roman" w:hAnsi="Times New Roman"/>
          <w:sz w:val="24"/>
          <w:szCs w:val="24"/>
        </w:rPr>
        <w:t>(интерес к способам получения знаний,  умение ставить и достигать конкретные цели самообразования,  интерес к</w:t>
      </w:r>
      <w:r w:rsidRPr="00F3574B">
        <w:rPr>
          <w:rFonts w:ascii="Times New Roman" w:hAnsi="Times New Roman"/>
          <w:spacing w:val="-6"/>
          <w:sz w:val="24"/>
          <w:szCs w:val="24"/>
        </w:rPr>
        <w:t>самостоятельным формам учебной деятельности, интерес к использованию результатов учебной работы социально-значимых</w:t>
      </w:r>
      <w:r w:rsidRPr="00F3574B">
        <w:rPr>
          <w:rFonts w:ascii="Times New Roman" w:hAnsi="Times New Roman"/>
          <w:spacing w:val="-6"/>
          <w:sz w:val="24"/>
          <w:szCs w:val="24"/>
        </w:rPr>
        <w:br/>
      </w:r>
      <w:r w:rsidRPr="00F3574B">
        <w:rPr>
          <w:rFonts w:ascii="Times New Roman" w:hAnsi="Times New Roman"/>
          <w:sz w:val="24"/>
          <w:szCs w:val="24"/>
        </w:rPr>
        <w:t>формах деятельности)</w:t>
      </w:r>
    </w:p>
    <w:p w:rsidR="00E01016" w:rsidRPr="00F3574B" w:rsidRDefault="00E01016" w:rsidP="008327FA">
      <w:pPr>
        <w:numPr>
          <w:ilvl w:val="1"/>
          <w:numId w:val="2"/>
        </w:numPr>
        <w:shd w:val="clear" w:color="auto" w:fill="FFFFFF"/>
        <w:tabs>
          <w:tab w:val="num" w:pos="0"/>
          <w:tab w:val="left" w:pos="360"/>
          <w:tab w:val="num" w:pos="1620"/>
        </w:tabs>
        <w:spacing w:after="0" w:line="240" w:lineRule="auto"/>
        <w:ind w:left="0" w:firstLine="0"/>
        <w:jc w:val="both"/>
        <w:rPr>
          <w:rFonts w:ascii="Times New Roman" w:hAnsi="Times New Roman"/>
          <w:sz w:val="24"/>
          <w:szCs w:val="24"/>
        </w:rPr>
      </w:pPr>
      <w:r w:rsidRPr="00F3574B">
        <w:rPr>
          <w:rFonts w:ascii="Times New Roman" w:hAnsi="Times New Roman"/>
          <w:i/>
          <w:iCs/>
          <w:spacing w:val="-7"/>
          <w:sz w:val="24"/>
          <w:szCs w:val="24"/>
        </w:rPr>
        <w:t>педагогическую диагностику:</w:t>
      </w:r>
    </w:p>
    <w:p w:rsidR="00E01016" w:rsidRPr="00F3574B" w:rsidRDefault="00E01016" w:rsidP="008327FA">
      <w:pPr>
        <w:numPr>
          <w:ilvl w:val="1"/>
          <w:numId w:val="2"/>
        </w:numPr>
        <w:shd w:val="clear" w:color="auto" w:fill="FFFFFF"/>
        <w:tabs>
          <w:tab w:val="num" w:pos="0"/>
          <w:tab w:val="left" w:pos="360"/>
          <w:tab w:val="num" w:pos="1620"/>
          <w:tab w:val="left" w:pos="1800"/>
        </w:tabs>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редметные и личностные достижения;</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затруднения в образовательных областях;</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диагностика сформированности учебно-познавательных мотивов;</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 xml:space="preserve">диагностика формирования уровня функциональной грамотности (грамотность </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 xml:space="preserve">и богатый словарный запас </w:t>
      </w:r>
      <w:r w:rsidRPr="00F3574B">
        <w:rPr>
          <w:rFonts w:ascii="Times New Roman" w:hAnsi="Times New Roman"/>
          <w:sz w:val="24"/>
          <w:szCs w:val="24"/>
        </w:rPr>
        <w:t>устной речи, использование речи как инструмента мышления);</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5"/>
          <w:sz w:val="24"/>
          <w:szCs w:val="24"/>
        </w:rPr>
        <w:t xml:space="preserve">диагностика сформированности важнейших учебных действий (выделение </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5"/>
          <w:sz w:val="24"/>
          <w:szCs w:val="24"/>
        </w:rPr>
        <w:t xml:space="preserve">существенных признаков изучаемых понятий, оперирование всей системой данных учебной задачи, ориентация на всю систему требований учебной </w:t>
      </w:r>
      <w:r w:rsidRPr="00F3574B">
        <w:rPr>
          <w:rFonts w:ascii="Times New Roman" w:hAnsi="Times New Roman"/>
          <w:spacing w:val="-7"/>
          <w:sz w:val="24"/>
          <w:szCs w:val="24"/>
        </w:rPr>
        <w:t xml:space="preserve">задачи, способность к рассмотрению изучаемого предмета с разных сторон, способность к смене стратегии в процессе решения </w:t>
      </w:r>
      <w:r w:rsidRPr="00F3574B">
        <w:rPr>
          <w:rFonts w:ascii="Times New Roman" w:hAnsi="Times New Roman"/>
          <w:sz w:val="24"/>
          <w:szCs w:val="24"/>
        </w:rPr>
        <w:t>учебной проблемы);</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4"/>
          <w:sz w:val="24"/>
          <w:szCs w:val="24"/>
        </w:rPr>
        <w:t xml:space="preserve">умственная работоспособность и темп учебной деятельности (сохранение </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4"/>
          <w:sz w:val="24"/>
          <w:szCs w:val="24"/>
        </w:rPr>
        <w:t xml:space="preserve">учебной активности в течение </w:t>
      </w:r>
      <w:r w:rsidRPr="00F3574B">
        <w:rPr>
          <w:rFonts w:ascii="Times New Roman" w:hAnsi="Times New Roman"/>
          <w:spacing w:val="-5"/>
          <w:sz w:val="24"/>
          <w:szCs w:val="24"/>
        </w:rPr>
        <w:t xml:space="preserve">всего урока, адаптация к учебной нагрузке, способность работать в едином темпе со всем классом и предпочтение высокого </w:t>
      </w:r>
      <w:r w:rsidRPr="00F3574B">
        <w:rPr>
          <w:rFonts w:ascii="Times New Roman" w:hAnsi="Times New Roman"/>
          <w:sz w:val="24"/>
          <w:szCs w:val="24"/>
        </w:rPr>
        <w:t>темпа работы);</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z w:val="24"/>
          <w:szCs w:val="24"/>
        </w:rPr>
        <w:t xml:space="preserve">взаимодействие с педагогами (включенность в личностное общение с </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z w:val="24"/>
          <w:szCs w:val="24"/>
        </w:rPr>
        <w:t>педагогами, способность к проявлению эмпатии по отношению к взрослым);</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 xml:space="preserve">поведенческая саморегуляция (способность длительно подчинять поведение к </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 xml:space="preserve">намеченной цели, умение </w:t>
      </w:r>
      <w:r w:rsidRPr="00F3574B">
        <w:rPr>
          <w:rFonts w:ascii="Times New Roman" w:hAnsi="Times New Roman"/>
          <w:spacing w:val="-6"/>
          <w:sz w:val="24"/>
          <w:szCs w:val="24"/>
        </w:rPr>
        <w:t>сдерживать эмоции, моральная регуляция поведения и способность к ответственному поведению);</w:t>
      </w:r>
    </w:p>
    <w:p w:rsidR="00E01016" w:rsidRPr="00F3574B" w:rsidRDefault="00E01016" w:rsidP="008327FA">
      <w:pPr>
        <w:widowControl w:val="0"/>
        <w:numPr>
          <w:ilvl w:val="1"/>
          <w:numId w:val="2"/>
        </w:numPr>
        <w:shd w:val="clear" w:color="auto" w:fill="FFFFFF"/>
        <w:tabs>
          <w:tab w:val="num" w:pos="0"/>
          <w:tab w:val="left" w:pos="360"/>
          <w:tab w:val="num" w:pos="1620"/>
          <w:tab w:val="left" w:pos="1800"/>
        </w:tabs>
        <w:autoSpaceDE w:val="0"/>
        <w:autoSpaceDN w:val="0"/>
        <w:adjustRightInd w:val="0"/>
        <w:spacing w:after="0" w:line="240" w:lineRule="auto"/>
        <w:ind w:left="0" w:firstLine="0"/>
        <w:jc w:val="both"/>
        <w:rPr>
          <w:rFonts w:ascii="Times New Roman" w:hAnsi="Times New Roman"/>
          <w:sz w:val="24"/>
          <w:szCs w:val="24"/>
        </w:rPr>
      </w:pPr>
      <w:r w:rsidRPr="00F3574B">
        <w:rPr>
          <w:rFonts w:ascii="Times New Roman" w:hAnsi="Times New Roman"/>
          <w:spacing w:val="-7"/>
          <w:sz w:val="24"/>
          <w:szCs w:val="24"/>
        </w:rPr>
        <w:t>диагностика интересов.</w:t>
      </w:r>
    </w:p>
    <w:p w:rsidR="00E01016" w:rsidRPr="00F3574B" w:rsidRDefault="00E01016" w:rsidP="005C5A7B">
      <w:pPr>
        <w:shd w:val="clear" w:color="auto" w:fill="FFFFFF"/>
        <w:tabs>
          <w:tab w:val="num" w:pos="567"/>
        </w:tabs>
        <w:spacing w:after="0"/>
        <w:ind w:left="567"/>
        <w:jc w:val="center"/>
        <w:rPr>
          <w:rFonts w:ascii="Times New Roman" w:hAnsi="Times New Roman"/>
          <w:b/>
          <w:iCs/>
          <w:color w:val="FF0000"/>
          <w:sz w:val="24"/>
          <w:szCs w:val="24"/>
          <w:u w:val="single"/>
        </w:rPr>
      </w:pPr>
    </w:p>
    <w:p w:rsidR="00E01016" w:rsidRPr="00F3574B" w:rsidRDefault="00E01016" w:rsidP="004E37F7">
      <w:pPr>
        <w:pStyle w:val="ListParagraph"/>
        <w:numPr>
          <w:ilvl w:val="1"/>
          <w:numId w:val="43"/>
        </w:numPr>
        <w:ind w:left="360"/>
        <w:jc w:val="center"/>
        <w:rPr>
          <w:rFonts w:ascii="Times New Roman" w:hAnsi="Times New Roman"/>
          <w:b/>
          <w:sz w:val="24"/>
          <w:szCs w:val="24"/>
        </w:rPr>
      </w:pPr>
      <w:r w:rsidRPr="00F3574B">
        <w:rPr>
          <w:rFonts w:ascii="Times New Roman" w:hAnsi="Times New Roman"/>
          <w:b/>
          <w:sz w:val="24"/>
          <w:szCs w:val="24"/>
        </w:rPr>
        <w:t>Оценочные материалы</w:t>
      </w:r>
    </w:p>
    <w:p w:rsidR="00E01016" w:rsidRPr="00F3574B" w:rsidRDefault="00E01016" w:rsidP="00147A5B">
      <w:pPr>
        <w:spacing w:after="0" w:line="240" w:lineRule="auto"/>
        <w:ind w:left="1260"/>
        <w:jc w:val="both"/>
        <w:rPr>
          <w:rFonts w:ascii="Times New Roman" w:hAnsi="Times New Roman"/>
          <w:b/>
          <w:bCs/>
          <w:sz w:val="24"/>
          <w:szCs w:val="24"/>
        </w:rPr>
      </w:pPr>
      <w:r w:rsidRPr="00F3574B">
        <w:rPr>
          <w:rFonts w:ascii="Times New Roman" w:hAnsi="Times New Roman"/>
          <w:b/>
          <w:bCs/>
          <w:sz w:val="24"/>
          <w:szCs w:val="24"/>
        </w:rPr>
        <w:t>Нормы оценок знаний обучающихся по предметам.</w:t>
      </w:r>
    </w:p>
    <w:p w:rsidR="00E01016" w:rsidRPr="00F3574B" w:rsidRDefault="00E01016" w:rsidP="00147A5B">
      <w:pPr>
        <w:spacing w:after="0" w:line="240" w:lineRule="auto"/>
        <w:jc w:val="both"/>
        <w:rPr>
          <w:rFonts w:ascii="Times New Roman" w:hAnsi="Times New Roman"/>
          <w:bCs/>
          <w:sz w:val="24"/>
          <w:szCs w:val="24"/>
        </w:rPr>
      </w:pPr>
      <w:r w:rsidRPr="00F3574B">
        <w:rPr>
          <w:rFonts w:ascii="Times New Roman" w:hAnsi="Times New Roman"/>
          <w:bCs/>
          <w:sz w:val="24"/>
          <w:szCs w:val="24"/>
        </w:rPr>
        <w:t> При промежуточной аттестации устанавливается как качественная («зачтено», «не зачтено»), так и бальная (5 – «отлично», 4 – «хорошо», 3 – «удовлетворительно», 2-1 – «неудовлетворительно») система оценок.</w:t>
      </w:r>
    </w:p>
    <w:p w:rsidR="00E01016" w:rsidRPr="00F3574B" w:rsidRDefault="00E01016" w:rsidP="00147A5B">
      <w:pPr>
        <w:shd w:val="clear" w:color="auto" w:fill="FFFFFF"/>
        <w:spacing w:after="0" w:line="360" w:lineRule="auto"/>
        <w:jc w:val="both"/>
        <w:rPr>
          <w:rFonts w:ascii="Times New Roman" w:hAnsi="Times New Roman"/>
          <w:sz w:val="24"/>
          <w:szCs w:val="24"/>
        </w:rPr>
      </w:pPr>
      <w:r w:rsidRPr="00F3574B">
        <w:rPr>
          <w:rFonts w:ascii="Times New Roman" w:hAnsi="Times New Roman"/>
          <w:b/>
          <w:bCs/>
          <w:sz w:val="24"/>
          <w:szCs w:val="24"/>
        </w:rPr>
        <w:t>1.Оценка знаний, умений и навыков обучающихся по биологии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«5»: </w:t>
      </w:r>
    </w:p>
    <w:p w:rsidR="00E01016" w:rsidRPr="00F3574B" w:rsidRDefault="00E01016" w:rsidP="008327FA">
      <w:pPr>
        <w:numPr>
          <w:ilvl w:val="0"/>
          <w:numId w:val="4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полно раскрыто содержание материала в объ</w:t>
      </w:r>
      <w:r w:rsidRPr="00F3574B">
        <w:rPr>
          <w:rFonts w:ascii="Times New Roman" w:hAnsi="Times New Roman"/>
          <w:sz w:val="24"/>
          <w:szCs w:val="24"/>
        </w:rPr>
        <w:softHyphen/>
        <w:t>ёме программы и учебника;</w:t>
      </w:r>
    </w:p>
    <w:p w:rsidR="00E01016" w:rsidRPr="00F3574B" w:rsidRDefault="00E01016" w:rsidP="008327FA">
      <w:pPr>
        <w:numPr>
          <w:ilvl w:val="0"/>
          <w:numId w:val="4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чётко и правильно даны определения и раскрыто содержание понятий, верно использованы    научные термины;</w:t>
      </w:r>
    </w:p>
    <w:p w:rsidR="00E01016" w:rsidRPr="00F3574B" w:rsidRDefault="00E01016" w:rsidP="008327FA">
      <w:pPr>
        <w:numPr>
          <w:ilvl w:val="0"/>
          <w:numId w:val="4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для доказательства использованы различные умения, выводы из наблюдений и опытов;</w:t>
      </w:r>
    </w:p>
    <w:p w:rsidR="00E01016" w:rsidRPr="00F3574B" w:rsidRDefault="00E01016" w:rsidP="008327FA">
      <w:pPr>
        <w:numPr>
          <w:ilvl w:val="0"/>
          <w:numId w:val="4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ответ самостоятельный.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4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раскрыто содержание материала, правильно даны определения понятия и использованы научные термины, от</w:t>
      </w:r>
      <w:r w:rsidRPr="00F3574B">
        <w:rPr>
          <w:rFonts w:ascii="Times New Roman" w:hAnsi="Times New Roman"/>
          <w:sz w:val="24"/>
          <w:szCs w:val="24"/>
        </w:rPr>
        <w:softHyphen/>
        <w:t>вет самостоятельный, но определения понятийнеполные, допущены незначительные нарушения последовательности изложения, не</w:t>
      </w:r>
      <w:r w:rsidRPr="00F3574B">
        <w:rPr>
          <w:rFonts w:ascii="Times New Roman" w:hAnsi="Times New Roman"/>
          <w:sz w:val="24"/>
          <w:szCs w:val="24"/>
        </w:rPr>
        <w:softHyphen/>
        <w:t>большие неточности при использовании научных терминов или в выводах и обобщениях из наблюдений, опытов.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4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основное содержание учебного мате</w:t>
      </w:r>
      <w:r w:rsidRPr="00F3574B">
        <w:rPr>
          <w:rFonts w:ascii="Times New Roman" w:hAnsi="Times New Roman"/>
          <w:sz w:val="24"/>
          <w:szCs w:val="24"/>
        </w:rPr>
        <w:softHyphen/>
        <w:t>риала усвоено, но изложено фрагментарно;  не всегда последовательно, определение понятии недостаточ</w:t>
      </w:r>
      <w:r w:rsidRPr="00F3574B">
        <w:rPr>
          <w:rFonts w:ascii="Times New Roman" w:hAnsi="Times New Roman"/>
          <w:sz w:val="24"/>
          <w:szCs w:val="24"/>
        </w:rPr>
        <w:softHyphen/>
        <w:t>но чёткие;</w:t>
      </w:r>
    </w:p>
    <w:p w:rsidR="00E01016" w:rsidRPr="00F3574B" w:rsidRDefault="00E01016" w:rsidP="008327FA">
      <w:pPr>
        <w:numPr>
          <w:ilvl w:val="0"/>
          <w:numId w:val="4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использованы выводы и обобщения из наблюдения и опытов, допущены ошибки при их изложении;</w:t>
      </w:r>
    </w:p>
    <w:p w:rsidR="00E01016" w:rsidRPr="00F3574B" w:rsidRDefault="00E01016" w:rsidP="008327FA">
      <w:pPr>
        <w:numPr>
          <w:ilvl w:val="0"/>
          <w:numId w:val="4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ошибки и неточности в использовании научной тер</w:t>
      </w:r>
      <w:r w:rsidRPr="00F3574B">
        <w:rPr>
          <w:rFonts w:ascii="Times New Roman" w:hAnsi="Times New Roman"/>
          <w:sz w:val="24"/>
          <w:szCs w:val="24"/>
        </w:rPr>
        <w:softHyphen/>
        <w:t>минологии, определении понятии.</w:t>
      </w:r>
    </w:p>
    <w:p w:rsidR="00E01016" w:rsidRPr="00F3574B" w:rsidRDefault="00E01016" w:rsidP="00147A5B">
      <w:pPr>
        <w:shd w:val="clear" w:color="auto" w:fill="FFFFFF"/>
        <w:spacing w:after="0" w:line="240" w:lineRule="auto"/>
        <w:jc w:val="both"/>
        <w:rPr>
          <w:rFonts w:ascii="Times New Roman" w:hAnsi="Times New Roman"/>
          <w:b/>
          <w:bCs/>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4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основное содержание учебного материала не раскрыто; не даны ответы на вспомогательные вопросы учителя; допущены грубые ошибка в определении понятие, при использо</w:t>
      </w:r>
      <w:r w:rsidRPr="00F3574B">
        <w:rPr>
          <w:rFonts w:ascii="Times New Roman" w:hAnsi="Times New Roman"/>
          <w:sz w:val="24"/>
          <w:szCs w:val="24"/>
        </w:rPr>
        <w:softHyphen/>
        <w:t>вании терминологии.</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sz w:val="24"/>
          <w:szCs w:val="24"/>
        </w:rPr>
        <w:t>Оценка «1»</w:t>
      </w:r>
      <w:r w:rsidRPr="00F3574B">
        <w:rPr>
          <w:rFonts w:ascii="Times New Roman" w:hAnsi="Times New Roman"/>
          <w:sz w:val="24"/>
          <w:szCs w:val="24"/>
        </w:rPr>
        <w:t xml:space="preserve"> - ответ па вопрос не дан.</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практических умений обучающихся.</w:t>
      </w:r>
    </w:p>
    <w:p w:rsidR="00E01016" w:rsidRPr="00F3574B" w:rsidRDefault="00E01016" w:rsidP="00147A5B">
      <w:pPr>
        <w:shd w:val="clear" w:color="auto" w:fill="FFFFFF"/>
        <w:spacing w:after="0" w:line="240" w:lineRule="auto"/>
        <w:jc w:val="both"/>
        <w:rPr>
          <w:rFonts w:ascii="Times New Roman" w:hAnsi="Times New Roman"/>
          <w:b/>
          <w:bCs/>
          <w:sz w:val="24"/>
          <w:szCs w:val="24"/>
        </w:rPr>
      </w:pPr>
      <w:r w:rsidRPr="00F3574B">
        <w:rPr>
          <w:rFonts w:ascii="Times New Roman" w:hAnsi="Times New Roman"/>
          <w:b/>
          <w:bCs/>
          <w:sz w:val="24"/>
          <w:szCs w:val="24"/>
        </w:rPr>
        <w:t>Оценка умений ставить опыты</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«5»: </w:t>
      </w:r>
    </w:p>
    <w:p w:rsidR="00E01016" w:rsidRPr="00F3574B" w:rsidRDefault="00E01016" w:rsidP="008327FA">
      <w:pPr>
        <w:numPr>
          <w:ilvl w:val="0"/>
          <w:numId w:val="4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определена цель опыта;</w:t>
      </w:r>
    </w:p>
    <w:p w:rsidR="00E01016" w:rsidRPr="00F3574B" w:rsidRDefault="00E01016" w:rsidP="008327FA">
      <w:pPr>
        <w:numPr>
          <w:ilvl w:val="0"/>
          <w:numId w:val="4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самостоятельно и последовательно проведены подбор оборудо</w:t>
      </w:r>
      <w:r w:rsidRPr="00F3574B">
        <w:rPr>
          <w:rFonts w:ascii="Times New Roman" w:hAnsi="Times New Roman"/>
          <w:sz w:val="24"/>
          <w:szCs w:val="24"/>
        </w:rPr>
        <w:softHyphen/>
        <w:t>вания и объектов, а также работа по закладке опыта;</w:t>
      </w:r>
    </w:p>
    <w:p w:rsidR="00E01016" w:rsidRPr="00F3574B" w:rsidRDefault="00E01016" w:rsidP="008327FA">
      <w:pPr>
        <w:numPr>
          <w:ilvl w:val="0"/>
          <w:numId w:val="4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научно, грамотно, логичноописаны наблюдения и сформулирова</w:t>
      </w:r>
      <w:r w:rsidRPr="00F3574B">
        <w:rPr>
          <w:rFonts w:ascii="Times New Roman" w:hAnsi="Times New Roman"/>
          <w:sz w:val="24"/>
          <w:szCs w:val="24"/>
        </w:rPr>
        <w:softHyphen/>
        <w:t>ны выводы из опыта.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«4»: </w:t>
      </w:r>
    </w:p>
    <w:p w:rsidR="00E01016" w:rsidRPr="00F3574B" w:rsidRDefault="00E01016" w:rsidP="008327FA">
      <w:pPr>
        <w:numPr>
          <w:ilvl w:val="0"/>
          <w:numId w:val="4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определена цель опыта; самостоятель</w:t>
      </w:r>
      <w:r w:rsidRPr="00F3574B">
        <w:rPr>
          <w:rFonts w:ascii="Times New Roman" w:hAnsi="Times New Roman"/>
          <w:sz w:val="24"/>
          <w:szCs w:val="24"/>
        </w:rPr>
        <w:softHyphen/>
        <w:t>но проведена работа по подбору оборудования, объектов;</w:t>
      </w:r>
    </w:p>
    <w:p w:rsidR="00E01016" w:rsidRPr="00F3574B" w:rsidRDefault="00E01016" w:rsidP="008327FA">
      <w:pPr>
        <w:numPr>
          <w:ilvl w:val="0"/>
          <w:numId w:val="4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зак</w:t>
      </w:r>
      <w:r w:rsidRPr="00F3574B">
        <w:rPr>
          <w:rFonts w:ascii="Times New Roman" w:hAnsi="Times New Roman"/>
          <w:sz w:val="24"/>
          <w:szCs w:val="24"/>
        </w:rPr>
        <w:softHyphen/>
        <w:t>ладке опыта допускаются 1-2 ошибки; в целом грамотно и логично описаны наблюдения, сформулированы основные выводы из опыта;</w:t>
      </w:r>
    </w:p>
    <w:p w:rsidR="00E01016" w:rsidRPr="00F3574B" w:rsidRDefault="00E01016" w:rsidP="008327FA">
      <w:pPr>
        <w:numPr>
          <w:ilvl w:val="0"/>
          <w:numId w:val="4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описании наблюдения допущены неточности, выводы неполные.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«3»: </w:t>
      </w:r>
    </w:p>
    <w:p w:rsidR="00E01016" w:rsidRPr="00F3574B" w:rsidRDefault="00E01016" w:rsidP="008327FA">
      <w:pPr>
        <w:numPr>
          <w:ilvl w:val="0"/>
          <w:numId w:val="4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определена цель опыта, подбор обору</w:t>
      </w:r>
      <w:r w:rsidRPr="00F3574B">
        <w:rPr>
          <w:rFonts w:ascii="Times New Roman" w:hAnsi="Times New Roman"/>
          <w:sz w:val="24"/>
          <w:szCs w:val="24"/>
        </w:rPr>
        <w:softHyphen/>
        <w:t>дования и объектов, а также работы по закладке опыта проведены с помощью учителя;</w:t>
      </w:r>
    </w:p>
    <w:p w:rsidR="00E01016" w:rsidRPr="00F3574B" w:rsidRDefault="00E01016" w:rsidP="008327FA">
      <w:pPr>
        <w:numPr>
          <w:ilvl w:val="0"/>
          <w:numId w:val="4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неточности и ошибка в закладке опыта, описании наб</w:t>
      </w:r>
      <w:r w:rsidRPr="00F3574B">
        <w:rPr>
          <w:rFonts w:ascii="Times New Roman" w:hAnsi="Times New Roman"/>
          <w:sz w:val="24"/>
          <w:szCs w:val="24"/>
        </w:rPr>
        <w:softHyphen/>
        <w:t>людения, формировании выводов.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4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определена самостоятельно цель опыта; не подготовлено нужное оборудование;</w:t>
      </w:r>
    </w:p>
    <w:p w:rsidR="00E01016" w:rsidRPr="00F3574B" w:rsidRDefault="00E01016" w:rsidP="008327FA">
      <w:pPr>
        <w:numPr>
          <w:ilvl w:val="0"/>
          <w:numId w:val="4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существенные ошибки при закладке опыта и его офор</w:t>
      </w:r>
      <w:r w:rsidRPr="00F3574B">
        <w:rPr>
          <w:rFonts w:ascii="Times New Roman" w:hAnsi="Times New Roman"/>
          <w:sz w:val="24"/>
          <w:szCs w:val="24"/>
        </w:rPr>
        <w:softHyphen/>
        <w:t>млении.</w:t>
      </w:r>
    </w:p>
    <w:p w:rsidR="00E01016" w:rsidRPr="00F3574B" w:rsidRDefault="00E01016" w:rsidP="00147A5B">
      <w:pPr>
        <w:spacing w:after="0" w:line="240" w:lineRule="auto"/>
        <w:rPr>
          <w:rFonts w:ascii="Times New Roman" w:hAnsi="Times New Roman"/>
          <w:b/>
          <w:sz w:val="24"/>
          <w:szCs w:val="24"/>
        </w:rPr>
      </w:pPr>
      <w:r w:rsidRPr="00F3574B">
        <w:rPr>
          <w:rFonts w:ascii="Times New Roman" w:hAnsi="Times New Roman"/>
          <w:b/>
          <w:sz w:val="24"/>
          <w:szCs w:val="24"/>
        </w:rPr>
        <w:t>Оценка «1»</w:t>
      </w:r>
    </w:p>
    <w:p w:rsidR="00E01016" w:rsidRPr="00F3574B" w:rsidRDefault="00E01016" w:rsidP="008327FA">
      <w:pPr>
        <w:numPr>
          <w:ilvl w:val="0"/>
          <w:numId w:val="145"/>
        </w:numPr>
        <w:spacing w:after="0" w:line="240" w:lineRule="auto"/>
        <w:jc w:val="both"/>
        <w:rPr>
          <w:rFonts w:ascii="Times New Roman" w:hAnsi="Times New Roman"/>
          <w:sz w:val="24"/>
          <w:szCs w:val="24"/>
        </w:rPr>
      </w:pPr>
      <w:r w:rsidRPr="00F3574B">
        <w:rPr>
          <w:rFonts w:ascii="Times New Roman" w:hAnsi="Times New Roman"/>
          <w:sz w:val="24"/>
          <w:szCs w:val="24"/>
        </w:rPr>
        <w:t>полное неумение заложить и оформить опыт.</w:t>
      </w:r>
    </w:p>
    <w:p w:rsidR="00E01016" w:rsidRPr="00F3574B" w:rsidRDefault="00E01016" w:rsidP="00147A5B">
      <w:pPr>
        <w:shd w:val="clear" w:color="auto" w:fill="FFFFFF"/>
        <w:spacing w:after="0" w:line="240" w:lineRule="auto"/>
        <w:jc w:val="both"/>
        <w:rPr>
          <w:rFonts w:ascii="Times New Roman" w:hAnsi="Times New Roman"/>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умений проводить наблюдения</w:t>
      </w:r>
    </w:p>
    <w:p w:rsidR="00E01016" w:rsidRPr="00F3574B" w:rsidRDefault="00E01016" w:rsidP="00147A5B">
      <w:pPr>
        <w:shd w:val="clear" w:color="auto" w:fill="FFFFFF"/>
        <w:spacing w:after="0" w:line="240" w:lineRule="auto"/>
        <w:jc w:val="both"/>
        <w:rPr>
          <w:rFonts w:ascii="Times New Roman" w:hAnsi="Times New Roman"/>
          <w:b/>
          <w:bCs/>
          <w:sz w:val="24"/>
          <w:szCs w:val="24"/>
        </w:rPr>
      </w:pPr>
      <w:r w:rsidRPr="00F3574B">
        <w:rPr>
          <w:rFonts w:ascii="Times New Roman" w:hAnsi="Times New Roman"/>
          <w:b/>
          <w:bCs/>
          <w:sz w:val="24"/>
          <w:szCs w:val="24"/>
        </w:rPr>
        <w:t>Учитель должен учитывать:</w:t>
      </w:r>
    </w:p>
    <w:p w:rsidR="00E01016" w:rsidRPr="00F3574B" w:rsidRDefault="00E01016" w:rsidP="008327FA">
      <w:pPr>
        <w:numPr>
          <w:ilvl w:val="0"/>
          <w:numId w:val="5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правильность проведения; </w:t>
      </w:r>
    </w:p>
    <w:p w:rsidR="00E01016" w:rsidRPr="00F3574B" w:rsidRDefault="00E01016" w:rsidP="008327FA">
      <w:pPr>
        <w:numPr>
          <w:ilvl w:val="0"/>
          <w:numId w:val="5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уме</w:t>
      </w:r>
      <w:r w:rsidRPr="00F3574B">
        <w:rPr>
          <w:rFonts w:ascii="Times New Roman" w:hAnsi="Times New Roman"/>
          <w:sz w:val="24"/>
          <w:szCs w:val="24"/>
        </w:rPr>
        <w:softHyphen/>
        <w:t>ние выделять существенные признаки, логичность и научную грамотность в оформлении результатов наблюдения и в выводах.</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5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по заданию проведено наблюдение; выделены существенные признаки, логично, научно грамотно оформлены результаты наблюдения и выводы.</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5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по заданию проведено наблюдение, при выделении существенных признаков у наблюдаемого объекта (процесса), названы второстепенные;</w:t>
      </w:r>
    </w:p>
    <w:p w:rsidR="00E01016" w:rsidRPr="00F3574B" w:rsidRDefault="00E01016" w:rsidP="008327FA">
      <w:pPr>
        <w:numPr>
          <w:ilvl w:val="0"/>
          <w:numId w:val="5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допущена небрежность в оформлении наблюдений и выводов.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5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неточности, 1-2 ошибки в проведе</w:t>
      </w:r>
      <w:r w:rsidRPr="00F3574B">
        <w:rPr>
          <w:rFonts w:ascii="Times New Roman" w:hAnsi="Times New Roman"/>
          <w:sz w:val="24"/>
          <w:szCs w:val="24"/>
        </w:rPr>
        <w:softHyphen/>
        <w:t>нии наблюдения по заданию учителя;</w:t>
      </w:r>
    </w:p>
    <w:p w:rsidR="00E01016" w:rsidRPr="00F3574B" w:rsidRDefault="00E01016" w:rsidP="008327FA">
      <w:pPr>
        <w:numPr>
          <w:ilvl w:val="0"/>
          <w:numId w:val="5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выделении существенных признаков у наблюдаемого объек</w:t>
      </w:r>
      <w:r w:rsidRPr="00F3574B">
        <w:rPr>
          <w:rFonts w:ascii="Times New Roman" w:hAnsi="Times New Roman"/>
          <w:sz w:val="24"/>
          <w:szCs w:val="24"/>
        </w:rPr>
        <w:softHyphen/>
        <w:t>та (процесса) выделены лишь некоторые, допущены ошибки (1-2) в оформлении наблюдения и выводов.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5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ошибки (3-4) в проведении наблюде</w:t>
      </w:r>
      <w:r w:rsidRPr="00F3574B">
        <w:rPr>
          <w:rFonts w:ascii="Times New Roman" w:hAnsi="Times New Roman"/>
          <w:sz w:val="24"/>
          <w:szCs w:val="24"/>
        </w:rPr>
        <w:softHyphen/>
        <w:t>ния по заданию учителя;</w:t>
      </w:r>
    </w:p>
    <w:p w:rsidR="00E01016" w:rsidRPr="00F3574B" w:rsidRDefault="00E01016" w:rsidP="008327FA">
      <w:pPr>
        <w:numPr>
          <w:ilvl w:val="0"/>
          <w:numId w:val="5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неправильно выделены признаки наблюдаемого объекта (процесса), допущены ошибки (3-4) в оформлении наблюдений и выводов.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«1»:</w:t>
      </w:r>
    </w:p>
    <w:p w:rsidR="00E01016" w:rsidRPr="00F3574B" w:rsidRDefault="00E01016" w:rsidP="008327FA">
      <w:pPr>
        <w:numPr>
          <w:ilvl w:val="0"/>
          <w:numId w:val="5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владеет умением проводить наблюдение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2. ОЦЕНКА ЗНАНИЙ И УМЕНИЙ ОБУЧАЮЩИХСЯ ПО ГЕОГРАФИИ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5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ответ полный, правильный, отражающий основной материал курса; </w:t>
      </w:r>
    </w:p>
    <w:p w:rsidR="00E01016" w:rsidRPr="00F3574B" w:rsidRDefault="00E01016" w:rsidP="008327FA">
      <w:pPr>
        <w:numPr>
          <w:ilvl w:val="0"/>
          <w:numId w:val="5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правильно раскрыто содержание понятий, закономерностей, географических взаимосвязей и конкретизация их примерами; </w:t>
      </w:r>
    </w:p>
    <w:p w:rsidR="00E01016" w:rsidRPr="00F3574B" w:rsidRDefault="00E01016" w:rsidP="008327FA">
      <w:pPr>
        <w:numPr>
          <w:ilvl w:val="0"/>
          <w:numId w:val="5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правильное использование карты и других источников знаний; ответ самостоятельный, с опорой на ранее приобретённые знания и дополнительные сведения о важнейших географических событиях современности.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5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ответ удовлетворяет ранее названным требованиям, он полный, правильный; есть неточности в изложении основного географического материала или выводах, легко исправляемые по дополнительным вопросам учителя.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5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ответ правильный, обучающийся в основном понимает материал, но не четко определяет понятия и закономерности; </w:t>
      </w:r>
    </w:p>
    <w:p w:rsidR="00E01016" w:rsidRPr="00F3574B" w:rsidRDefault="00E01016" w:rsidP="008327FA">
      <w:pPr>
        <w:numPr>
          <w:ilvl w:val="0"/>
          <w:numId w:val="5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затрудняется в самостоятельном объяснении взаимосвязей, непоследовательно излагает материал, допускает ошибки в использовании  карт при ответе.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5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ответ неправильный; </w:t>
      </w:r>
    </w:p>
    <w:p w:rsidR="00E01016" w:rsidRPr="00F3574B" w:rsidRDefault="00E01016" w:rsidP="008327FA">
      <w:pPr>
        <w:numPr>
          <w:ilvl w:val="0"/>
          <w:numId w:val="5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раскрыто основное содержание учебного материала, не даются ответы на вспомогательные вопросы учителя, грубые ошибки в определении понятий; неумение работать с картой.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        Оценка «1»:</w:t>
      </w:r>
    </w:p>
    <w:p w:rsidR="00E01016" w:rsidRPr="00F3574B" w:rsidRDefault="00E01016" w:rsidP="008327FA">
      <w:pPr>
        <w:numPr>
          <w:ilvl w:val="0"/>
          <w:numId w:val="146"/>
        </w:numPr>
        <w:spacing w:after="0" w:line="240" w:lineRule="auto"/>
        <w:rPr>
          <w:rFonts w:ascii="Times New Roman" w:hAnsi="Times New Roman"/>
          <w:sz w:val="24"/>
          <w:szCs w:val="24"/>
        </w:rPr>
      </w:pPr>
      <w:r w:rsidRPr="00F3574B">
        <w:rPr>
          <w:rFonts w:ascii="Times New Roman" w:hAnsi="Times New Roman"/>
          <w:sz w:val="24"/>
          <w:szCs w:val="24"/>
        </w:rPr>
        <w:t>ответ отсутствует.</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практических умений обучающихся</w:t>
      </w:r>
    </w:p>
    <w:p w:rsidR="00E01016" w:rsidRPr="00F3574B" w:rsidRDefault="00E01016" w:rsidP="00147A5B">
      <w:pPr>
        <w:shd w:val="clear" w:color="auto" w:fill="FFFFFF"/>
        <w:spacing w:after="0" w:line="240" w:lineRule="auto"/>
        <w:jc w:val="both"/>
        <w:rPr>
          <w:rFonts w:ascii="Times New Roman" w:hAnsi="Times New Roman"/>
          <w:b/>
          <w:bCs/>
          <w:sz w:val="24"/>
          <w:szCs w:val="24"/>
        </w:rPr>
      </w:pPr>
      <w:r w:rsidRPr="00F3574B">
        <w:rPr>
          <w:rFonts w:ascii="Times New Roman" w:hAnsi="Times New Roman"/>
          <w:b/>
          <w:bCs/>
          <w:sz w:val="24"/>
          <w:szCs w:val="24"/>
        </w:rPr>
        <w:t>Оценка за умение работать с картой и другими источниками географических знаний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правильный и полный отбор источников знаний, рациональное их использование в определённой последовательности соблюдение логики в описании или характеристике географических территорий или объектов; самостоятельное выполнение и формулировка выводов на основе практической деятельности; аккуратное оформление результатов работы.</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правильный и полный отбор источников знаний; допускаются неточности в использовании карт и других источников знаний, в оформлении результатов.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правильное использование основных источников знаний; допускаются неточности в формулировке выводов; неаккуратное оформление результатов.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неумение отбирать и использовать основные источники знаний; допускаются существенные ошибки в выполнении заданий и оформлении результатов.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умений проводить наблюдения в природе и на производстве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правильное, по правилу проведенное наблюдение; точное отражение особенностей объекта или явлений в описаниях, зарисовках, диаграммах, схемах; правильная формулировка выводов; аккуратное оформление наблюдений.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правильное, по плану проведённое наблюдение; недочеты в отражении объекта или явления; правильная формулировка выводов; недостатки в оформлении наблюдений.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допускаются неточности в проведении наблюдений по плану; выделены не все особенности объектов и явлений; допускаются неточности в формулировке выводов; имеются существенные недостатки в оформлении наблюдений.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неправильное выполнение задания,  неумение сделать выводы на основе наблюдений.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      Оценка «1»:</w:t>
      </w:r>
    </w:p>
    <w:p w:rsidR="00E01016" w:rsidRPr="00F3574B" w:rsidRDefault="00E01016" w:rsidP="008327FA">
      <w:pPr>
        <w:numPr>
          <w:ilvl w:val="0"/>
          <w:numId w:val="57"/>
        </w:numPr>
        <w:spacing w:after="0" w:line="240" w:lineRule="auto"/>
        <w:rPr>
          <w:rFonts w:ascii="Times New Roman" w:hAnsi="Times New Roman"/>
          <w:sz w:val="24"/>
          <w:szCs w:val="24"/>
        </w:rPr>
      </w:pPr>
      <w:r w:rsidRPr="00F3574B">
        <w:rPr>
          <w:rFonts w:ascii="Times New Roman" w:hAnsi="Times New Roman"/>
          <w:sz w:val="24"/>
          <w:szCs w:val="24"/>
        </w:rPr>
        <w:t>полное неумение использовать карту и другие источники знаний.</w:t>
      </w:r>
    </w:p>
    <w:p w:rsidR="00E01016" w:rsidRPr="00F3574B" w:rsidRDefault="00E01016" w:rsidP="00147A5B">
      <w:pPr>
        <w:shd w:val="clear" w:color="auto" w:fill="FFFFFF"/>
        <w:spacing w:after="0" w:line="240" w:lineRule="auto"/>
        <w:jc w:val="both"/>
        <w:rPr>
          <w:rFonts w:ascii="Times New Roman" w:hAnsi="Times New Roman"/>
          <w:b/>
          <w:bCs/>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3. НОРМЫ ОЦЕНКИ ЗНАНИЙ, УМЕНИЙ, НАВЫКОВ ОБУЧАЮЩИХСЯ ПО ИЗО</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обучающийся  полностью справляется с поставленной целью урока;</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излагает изученный материал и умеет применить полученные  знания на практике;</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верно решает композицию рисунка, т.е. гармонично согласовывает между  собой все компоненты изображения;</w:t>
      </w:r>
    </w:p>
    <w:p w:rsidR="00E01016" w:rsidRPr="00F3574B" w:rsidRDefault="00E01016" w:rsidP="008327FA">
      <w:pPr>
        <w:numPr>
          <w:ilvl w:val="0"/>
          <w:numId w:val="5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умеет подметить и передать в изображении наиболее характерное.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5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обучающийся полностью овладел программным материалом, но при изложении его допускает неточности второстепенного характера;</w:t>
      </w:r>
    </w:p>
    <w:p w:rsidR="00E01016" w:rsidRPr="00F3574B" w:rsidRDefault="00E01016" w:rsidP="008327FA">
      <w:pPr>
        <w:numPr>
          <w:ilvl w:val="0"/>
          <w:numId w:val="5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гармонично согласовывает между собой все компоненты изображения;</w:t>
      </w:r>
    </w:p>
    <w:p w:rsidR="00E01016" w:rsidRPr="00F3574B" w:rsidRDefault="00E01016" w:rsidP="008327FA">
      <w:pPr>
        <w:numPr>
          <w:ilvl w:val="0"/>
          <w:numId w:val="5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умеет подметить, но не совсем точно передаёт в изображении наиболее</w:t>
      </w:r>
      <w:r w:rsidRPr="00F3574B">
        <w:rPr>
          <w:rFonts w:ascii="Times New Roman" w:hAnsi="Times New Roman"/>
          <w:sz w:val="24"/>
          <w:szCs w:val="24"/>
        </w:rPr>
        <w:br/>
        <w:t>характерное.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5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обучающийся слабо справляется с поставленной целью урока;</w:t>
      </w:r>
    </w:p>
    <w:p w:rsidR="00E01016" w:rsidRPr="00F3574B" w:rsidRDefault="00E01016" w:rsidP="008327FA">
      <w:pPr>
        <w:numPr>
          <w:ilvl w:val="0"/>
          <w:numId w:val="5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допускает неточность в изложении изученного материала.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6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обучающийся допускает грубые ошибки в ответе;</w:t>
      </w:r>
    </w:p>
    <w:p w:rsidR="00E01016" w:rsidRPr="00F3574B" w:rsidRDefault="00E01016" w:rsidP="008327FA">
      <w:pPr>
        <w:numPr>
          <w:ilvl w:val="0"/>
          <w:numId w:val="6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справляется с поставленной целью урока;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«1»</w:t>
      </w:r>
    </w:p>
    <w:p w:rsidR="00E01016" w:rsidRPr="00F3574B" w:rsidRDefault="00E01016" w:rsidP="008327FA">
      <w:pPr>
        <w:numPr>
          <w:ilvl w:val="0"/>
          <w:numId w:val="6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 учащийся обнаруживает полное незнание учебного материала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4.  НОРМЫ ОЦЕНКИ ЗНАНИЙ, УМЕНИЙ, НАВЫКОВ ОБУЧАЮЩИХСЯ  ПО  ИНОСТРАННОМУ ЯЗЫКУ</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Аудирование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коммуникативная задача решена, и при этом обучающиеся полностью поняли содержание иноязычной речи, соответствующей программным требованиям для каждого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коммуникативная задача решена, и при этом обучающиеся полностью поняли содержание иноязычной речи, соответствующей программным требованиям для каждого класса, за исключением отдельных подробностей, не влияющих на понимание содержания услышанного в целом.</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коммуникативная задача решена, и при этом обучающиеся полностью поняли только основной смысл иноязычной речи, соответствующей программным требованиям для каждого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обучающиеся не поняли смысла иноязычной речи, соответствующей программным требованиям для каждого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«1»:</w:t>
      </w:r>
    </w:p>
    <w:p w:rsidR="00E01016" w:rsidRPr="00F3574B" w:rsidRDefault="00E01016" w:rsidP="008327FA">
      <w:pPr>
        <w:numPr>
          <w:ilvl w:val="0"/>
          <w:numId w:val="61"/>
        </w:numPr>
        <w:spacing w:after="0" w:line="240" w:lineRule="auto"/>
        <w:rPr>
          <w:rFonts w:ascii="Times New Roman" w:hAnsi="Times New Roman"/>
          <w:sz w:val="24"/>
          <w:szCs w:val="24"/>
        </w:rPr>
      </w:pPr>
      <w:r w:rsidRPr="00F3574B">
        <w:rPr>
          <w:rFonts w:ascii="Times New Roman" w:hAnsi="Times New Roman"/>
          <w:sz w:val="24"/>
          <w:szCs w:val="24"/>
        </w:rPr>
        <w:t>ставиться в том случае, если обучающиеся проявили полное непонимание содержания иноязычной речи, соответствующей программным требованиям для каждого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Говорение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общение осуществилось, высказывания обучающихся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общение осуществилось, высказывания обучающихся соответствовали поставленной коммуникативной задаче и при этом обучающиеся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общение осуществилось, высказывания обучающихся соответствовали поставленной коммуникативной задаче и при этом обучающиеся выразили свои мысли на иностранном языке с отклонениями от языковых норм, не мешающими, однако, понять содержание сказанного.</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общение не осуществилось или высказывания обучающихся не соответствовали поставленной коммуникативной задаче, обучающиеся слабо усвоили пройденный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«1»:</w:t>
      </w:r>
    </w:p>
    <w:p w:rsidR="00E01016" w:rsidRPr="00F3574B" w:rsidRDefault="00E01016" w:rsidP="008327FA">
      <w:pPr>
        <w:numPr>
          <w:ilvl w:val="0"/>
          <w:numId w:val="61"/>
        </w:numPr>
        <w:spacing w:after="0" w:line="240" w:lineRule="auto"/>
        <w:rPr>
          <w:rFonts w:ascii="Times New Roman" w:hAnsi="Times New Roman"/>
          <w:sz w:val="24"/>
          <w:szCs w:val="24"/>
        </w:rPr>
      </w:pPr>
      <w:r w:rsidRPr="00F3574B">
        <w:rPr>
          <w:rFonts w:ascii="Times New Roman" w:hAnsi="Times New Roman"/>
          <w:sz w:val="24"/>
          <w:szCs w:val="24"/>
        </w:rPr>
        <w:t>ставиться в том случае, если общение не осуществилось, высказывания обучающихся не соответствовали поставленной коммуникативной задаче, значительные отклонения от языковых норм не позволяют понять сказанное.</w:t>
      </w:r>
    </w:p>
    <w:p w:rsidR="00E01016" w:rsidRPr="00F3574B" w:rsidRDefault="00E01016" w:rsidP="00147A5B">
      <w:pPr>
        <w:shd w:val="clear" w:color="auto" w:fill="FFFFFF"/>
        <w:spacing w:after="0" w:line="240" w:lineRule="auto"/>
        <w:jc w:val="both"/>
        <w:rPr>
          <w:rFonts w:ascii="Times New Roman" w:hAnsi="Times New Roman"/>
          <w:b/>
          <w:bCs/>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Чтение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коммуникативная задача решена, и при этом обучающиеся полностью поняли и осмыслили содержание прочитанного иноязычного текста в объёме, предусмотренном заданием, чтение обучающихся соответствовало программным требованиям для данного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коммуникативная задача решена, и при этом  обучающиеся полностью поняли и осмыслили содержание прочитанного иноязычного текста за исключением деталей и частностей, не влияющих на  понимание  этого  текста,   в  объёме,   предусмотренном  заданием,  чтение обучающихся   соответствовало   программным   требованиям   для   данного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коммуникативная задача решена, и при этом обучающиеся поняли, осмыслили главную идею прочитанного иноязычного текста в объёме, предусмотренном заданием, чтение обучающихся в основном соответствует программным требованиям для данного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6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коммуникативная задача не решена, обучающиеся не поняли прочитанного иноязычного текста в объёме, предусмотренном заданием, чтение обучающихся соответствовало программным требованиям для данного класса.</w:t>
      </w:r>
    </w:p>
    <w:p w:rsidR="00E01016" w:rsidRPr="00F3574B" w:rsidRDefault="00E01016" w:rsidP="00147A5B">
      <w:pPr>
        <w:shd w:val="clear" w:color="auto" w:fill="FFFFFF"/>
        <w:spacing w:after="0" w:line="240" w:lineRule="auto"/>
        <w:jc w:val="both"/>
        <w:rPr>
          <w:rFonts w:ascii="Times New Roman" w:hAnsi="Times New Roman"/>
          <w:b/>
          <w:bCs/>
          <w:sz w:val="24"/>
          <w:szCs w:val="24"/>
        </w:rPr>
      </w:pPr>
      <w:r w:rsidRPr="00F3574B">
        <w:rPr>
          <w:rFonts w:ascii="Times New Roman" w:hAnsi="Times New Roman"/>
          <w:b/>
          <w:bCs/>
          <w:sz w:val="24"/>
          <w:szCs w:val="24"/>
        </w:rPr>
        <w:t>Письмо</w:t>
      </w:r>
    </w:p>
    <w:p w:rsidR="00E01016" w:rsidRPr="00F3574B" w:rsidRDefault="00E01016" w:rsidP="008327FA">
      <w:pPr>
        <w:numPr>
          <w:ilvl w:val="0"/>
          <w:numId w:val="61"/>
        </w:numPr>
        <w:shd w:val="clear" w:color="auto" w:fill="FFFFFF"/>
        <w:spacing w:after="0" w:line="240" w:lineRule="auto"/>
        <w:jc w:val="both"/>
        <w:rPr>
          <w:rFonts w:ascii="Times New Roman" w:hAnsi="Times New Roman"/>
          <w:bCs/>
          <w:sz w:val="24"/>
          <w:szCs w:val="24"/>
        </w:rPr>
      </w:pPr>
      <w:r w:rsidRPr="00F3574B">
        <w:rPr>
          <w:rFonts w:ascii="Times New Roman" w:hAnsi="Times New Roman"/>
          <w:bCs/>
          <w:sz w:val="24"/>
          <w:szCs w:val="24"/>
        </w:rPr>
        <w:t>умение заполнять официальный бланк (анкету)</w:t>
      </w:r>
    </w:p>
    <w:p w:rsidR="00E01016" w:rsidRPr="00F3574B" w:rsidRDefault="00E01016" w:rsidP="008327FA">
      <w:pPr>
        <w:numPr>
          <w:ilvl w:val="0"/>
          <w:numId w:val="61"/>
        </w:numPr>
        <w:shd w:val="clear" w:color="auto" w:fill="FFFFFF"/>
        <w:spacing w:after="0" w:line="240" w:lineRule="auto"/>
        <w:jc w:val="both"/>
        <w:rPr>
          <w:rFonts w:ascii="Times New Roman" w:hAnsi="Times New Roman"/>
          <w:bCs/>
          <w:sz w:val="24"/>
          <w:szCs w:val="24"/>
        </w:rPr>
      </w:pPr>
      <w:r w:rsidRPr="00F3574B">
        <w:rPr>
          <w:rFonts w:ascii="Times New Roman" w:hAnsi="Times New Roman"/>
          <w:bCs/>
          <w:sz w:val="24"/>
          <w:szCs w:val="24"/>
        </w:rPr>
        <w:t>умение написать короткое сообщение, связанное с повседневной жизнью обучающихся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6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ставится в том случае, если коммуникативная задача выполнена полно и точно; нет орфографических, грамматических и синтаксических ошибок; имеется обоснованность употребления лексики, ее разнообразие, обеспеченность связанности текста за счет фразовых и межфразовых связей.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6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обучающийся допустил некоторые орфографические и  грамматические ошибки, но коммуникативная задача решена полно и точно.</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6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обучающийся допустил некоторые орфографические,  грамматические и синтаксические ошибки; коммуникативная задача решена, но не  полно и  не точно.</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6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коммуникативная задача не решена, большое количество ошибок.</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«1»:</w:t>
      </w:r>
    </w:p>
    <w:p w:rsidR="00E01016" w:rsidRPr="00F3574B" w:rsidRDefault="00E01016" w:rsidP="008327FA">
      <w:pPr>
        <w:numPr>
          <w:ilvl w:val="0"/>
          <w:numId w:val="6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в том случае, если обучающиеся не сумели прочитать и понять содержание иноязычного текста, соответствующего программным требованиям для данного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5. НОРМЫ ОЦЕНКИ ЗНАНИЙ, УМЕНИЙ И НАВЫКОВ ПО ИНФОРМАТИКЕ.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практических работ</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6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выполнил    работу    в    полном    объеме   с   соблюдением    необходимой последовательности действий;</w:t>
      </w:r>
    </w:p>
    <w:p w:rsidR="00E01016" w:rsidRPr="00F3574B" w:rsidRDefault="00E01016" w:rsidP="008327FA">
      <w:pPr>
        <w:numPr>
          <w:ilvl w:val="0"/>
          <w:numId w:val="6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проводит  работу  в  условиях,   обеспечивающих  получение   правильных результатов и выводов;</w:t>
      </w:r>
    </w:p>
    <w:p w:rsidR="00E01016" w:rsidRPr="00F3574B" w:rsidRDefault="00E01016" w:rsidP="008327FA">
      <w:pPr>
        <w:numPr>
          <w:ilvl w:val="0"/>
          <w:numId w:val="6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соблюдает правила техники безопасности;</w:t>
      </w:r>
    </w:p>
    <w:p w:rsidR="00E01016" w:rsidRPr="00F3574B" w:rsidRDefault="00E01016" w:rsidP="008327FA">
      <w:pPr>
        <w:numPr>
          <w:ilvl w:val="0"/>
          <w:numId w:val="6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ответе правильно и аккуратно выполняет все записи, таблицы, рисунки, чертежи,    графики, вычисления;</w:t>
      </w:r>
    </w:p>
    <w:p w:rsidR="00E01016" w:rsidRPr="00F3574B" w:rsidRDefault="00E01016" w:rsidP="008327FA">
      <w:pPr>
        <w:numPr>
          <w:ilvl w:val="0"/>
          <w:numId w:val="6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выполняет анализ ошибок.</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6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ставится, если выполнены требования к оценке 5, но допущены 2-3 недочета, или не     более одной ошибки и одного недочета.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r w:rsidRPr="00F3574B">
        <w:rPr>
          <w:rFonts w:ascii="Times New Roman" w:hAnsi="Times New Roman"/>
          <w:sz w:val="24"/>
          <w:szCs w:val="24"/>
        </w:rPr>
        <w:t xml:space="preserve"> ставится, если</w:t>
      </w:r>
    </w:p>
    <w:p w:rsidR="00E01016" w:rsidRPr="00F3574B" w:rsidRDefault="00E01016" w:rsidP="008327FA">
      <w:pPr>
        <w:numPr>
          <w:ilvl w:val="0"/>
          <w:numId w:val="6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работа выполнена не полностью, но объем выполненной части таков, что позволяет получить правильные результаты и выводы;</w:t>
      </w:r>
    </w:p>
    <w:p w:rsidR="00E01016" w:rsidRPr="00F3574B" w:rsidRDefault="00E01016" w:rsidP="008327FA">
      <w:pPr>
        <w:numPr>
          <w:ilvl w:val="0"/>
          <w:numId w:val="6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ходе проведения работы были допущены ошибки.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r w:rsidRPr="00F3574B">
        <w:rPr>
          <w:rFonts w:ascii="Times New Roman" w:hAnsi="Times New Roman"/>
          <w:sz w:val="24"/>
          <w:szCs w:val="24"/>
        </w:rPr>
        <w:t xml:space="preserve"> ставится, если</w:t>
      </w:r>
    </w:p>
    <w:p w:rsidR="00E01016" w:rsidRPr="00F3574B" w:rsidRDefault="00E01016" w:rsidP="008327FA">
      <w:pPr>
        <w:numPr>
          <w:ilvl w:val="0"/>
          <w:numId w:val="6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работа выполнена не полностью и объем выполненной работы не позволяет сделать правильных выводов;</w:t>
      </w:r>
    </w:p>
    <w:p w:rsidR="00E01016" w:rsidRPr="00F3574B" w:rsidRDefault="00E01016" w:rsidP="008327FA">
      <w:pPr>
        <w:numPr>
          <w:ilvl w:val="0"/>
          <w:numId w:val="6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работа проводилась неправильно.</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sz w:val="24"/>
          <w:szCs w:val="24"/>
        </w:rPr>
        <w:t>Оценка «1»</w:t>
      </w:r>
      <w:r w:rsidRPr="00F3574B">
        <w:rPr>
          <w:rFonts w:ascii="Times New Roman" w:hAnsi="Times New Roman"/>
          <w:sz w:val="24"/>
          <w:szCs w:val="24"/>
        </w:rPr>
        <w:t xml:space="preserve"> ставится в том случае, если </w:t>
      </w:r>
    </w:p>
    <w:p w:rsidR="00E01016" w:rsidRPr="00F3574B" w:rsidRDefault="00E01016" w:rsidP="008327FA">
      <w:pPr>
        <w:numPr>
          <w:ilvl w:val="0"/>
          <w:numId w:val="64"/>
        </w:numPr>
        <w:spacing w:after="0" w:line="240" w:lineRule="auto"/>
        <w:rPr>
          <w:rFonts w:ascii="Times New Roman" w:hAnsi="Times New Roman"/>
          <w:sz w:val="24"/>
          <w:szCs w:val="24"/>
        </w:rPr>
      </w:pPr>
      <w:r w:rsidRPr="00F3574B">
        <w:rPr>
          <w:rFonts w:ascii="Times New Roman" w:hAnsi="Times New Roman"/>
          <w:sz w:val="24"/>
          <w:szCs w:val="24"/>
        </w:rPr>
        <w:t>ученик совсем не выполнил работу.</w:t>
      </w:r>
    </w:p>
    <w:p w:rsidR="00E01016" w:rsidRPr="00F3574B" w:rsidRDefault="00E01016" w:rsidP="00147A5B">
      <w:pPr>
        <w:shd w:val="clear" w:color="auto" w:fill="FFFFFF"/>
        <w:spacing w:after="0" w:line="240" w:lineRule="auto"/>
        <w:jc w:val="both"/>
        <w:rPr>
          <w:rFonts w:ascii="Times New Roman" w:hAnsi="Times New Roman"/>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устных ответов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r w:rsidRPr="00F3574B">
        <w:rPr>
          <w:rFonts w:ascii="Times New Roman" w:hAnsi="Times New Roman"/>
          <w:sz w:val="24"/>
          <w:szCs w:val="24"/>
        </w:rPr>
        <w:t xml:space="preserve"> ставится в том случае, если обучающийся</w:t>
      </w:r>
    </w:p>
    <w:p w:rsidR="00E01016" w:rsidRPr="00F3574B" w:rsidRDefault="00E01016" w:rsidP="008327FA">
      <w:pPr>
        <w:numPr>
          <w:ilvl w:val="0"/>
          <w:numId w:val="6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понимает сущность вопроса, дает точное определение и истолкование основных понятий;</w:t>
      </w:r>
    </w:p>
    <w:p w:rsidR="00E01016" w:rsidRPr="00F3574B" w:rsidRDefault="00E01016" w:rsidP="008327FA">
      <w:pPr>
        <w:numPr>
          <w:ilvl w:val="0"/>
          <w:numId w:val="6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анализирует условие задачи, строит алгоритм и записывает программу;</w:t>
      </w:r>
    </w:p>
    <w:p w:rsidR="00E01016" w:rsidRPr="00F3574B" w:rsidRDefault="00E01016" w:rsidP="008327FA">
      <w:pPr>
        <w:numPr>
          <w:ilvl w:val="0"/>
          <w:numId w:val="6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строит ответ по собственному плану, сопровождает ответ новыми примерами, умеет применить знания в новой ситуации;</w:t>
      </w:r>
    </w:p>
    <w:p w:rsidR="00E01016" w:rsidRPr="00F3574B" w:rsidRDefault="00E01016" w:rsidP="008327FA">
      <w:pPr>
        <w:numPr>
          <w:ilvl w:val="0"/>
          <w:numId w:val="6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может установить связь между изучаемым и ранее изученным материалом из курса информатики, а также с материалом, усвоенным при изучении других предметов.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r w:rsidRPr="00F3574B">
        <w:rPr>
          <w:rFonts w:ascii="Times New Roman" w:hAnsi="Times New Roman"/>
          <w:sz w:val="24"/>
          <w:szCs w:val="24"/>
        </w:rPr>
        <w:t xml:space="preserve"> ставится, если</w:t>
      </w:r>
    </w:p>
    <w:p w:rsidR="00E01016" w:rsidRPr="00F3574B" w:rsidRDefault="00E01016" w:rsidP="008327FA">
      <w:pPr>
        <w:numPr>
          <w:ilvl w:val="0"/>
          <w:numId w:val="6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ответ обучающегося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w:t>
      </w:r>
    </w:p>
    <w:p w:rsidR="00E01016" w:rsidRPr="00F3574B" w:rsidRDefault="00E01016" w:rsidP="008327FA">
      <w:pPr>
        <w:numPr>
          <w:ilvl w:val="0"/>
          <w:numId w:val="6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обучающийся допустил одну ошибку или не более двух недочетов и может их исправить самостоятельно или с небольшой помощью учителя.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r w:rsidRPr="00F3574B">
        <w:rPr>
          <w:rFonts w:ascii="Times New Roman" w:hAnsi="Times New Roman"/>
          <w:sz w:val="24"/>
          <w:szCs w:val="24"/>
        </w:rPr>
        <w:t xml:space="preserve"> ставится, если обучающийся:</w:t>
      </w:r>
    </w:p>
    <w:p w:rsidR="00E01016" w:rsidRPr="00F3574B" w:rsidRDefault="00E01016" w:rsidP="008327FA">
      <w:pPr>
        <w:numPr>
          <w:ilvl w:val="0"/>
          <w:numId w:val="6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понимает сущность вопроса, но в ответе имеются отдельные пробелы в усвоении вопросов курса информатики, не препятствующие дальнейшему усвоению программного материала;</w:t>
      </w:r>
    </w:p>
    <w:p w:rsidR="00E01016" w:rsidRPr="00F3574B" w:rsidRDefault="00E01016" w:rsidP="008327FA">
      <w:pPr>
        <w:numPr>
          <w:ilvl w:val="0"/>
          <w:numId w:val="6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умеет применять полученные знания при решении простых задач по готовому алгоритму;</w:t>
      </w:r>
    </w:p>
    <w:p w:rsidR="00E01016" w:rsidRPr="00F3574B" w:rsidRDefault="00E01016" w:rsidP="008327FA">
      <w:pPr>
        <w:numPr>
          <w:ilvl w:val="0"/>
          <w:numId w:val="6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w:t>
      </w:r>
    </w:p>
    <w:p w:rsidR="00E01016" w:rsidRPr="00F3574B" w:rsidRDefault="00E01016" w:rsidP="008327FA">
      <w:pPr>
        <w:numPr>
          <w:ilvl w:val="0"/>
          <w:numId w:val="6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допустил четыре-пять недочетов.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r w:rsidRPr="00F3574B">
        <w:rPr>
          <w:rFonts w:ascii="Times New Roman" w:hAnsi="Times New Roman"/>
          <w:sz w:val="24"/>
          <w:szCs w:val="24"/>
        </w:rPr>
        <w:t xml:space="preserve"> ставится, если обучающийся не овладел основными знаниями и умениями в соответствии с требованиями программы и допустил больше ошибок и недочетов, чем необходимо для оценки 3.</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sz w:val="24"/>
          <w:szCs w:val="24"/>
        </w:rPr>
        <w:t xml:space="preserve">Оценка «1» </w:t>
      </w:r>
      <w:r w:rsidRPr="00F3574B">
        <w:rPr>
          <w:rFonts w:ascii="Times New Roman" w:hAnsi="Times New Roman"/>
          <w:sz w:val="24"/>
          <w:szCs w:val="24"/>
        </w:rPr>
        <w:t>ставится в том случае, если ученик не может ответить ни на один из поставленных вопросов.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тестовых работ</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r w:rsidRPr="00F3574B">
        <w:rPr>
          <w:rFonts w:ascii="Times New Roman" w:hAnsi="Times New Roman"/>
          <w:sz w:val="24"/>
          <w:szCs w:val="24"/>
        </w:rPr>
        <w:t xml:space="preserve"> ставится в том случае, если обучающийся:</w:t>
      </w:r>
    </w:p>
    <w:p w:rsidR="00E01016" w:rsidRPr="00F3574B" w:rsidRDefault="00E01016" w:rsidP="008327FA">
      <w:pPr>
        <w:numPr>
          <w:ilvl w:val="0"/>
          <w:numId w:val="6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выполнил   работу   в   полном   объеме   с   соблюдением    необходимой последовательности действий;</w:t>
      </w:r>
    </w:p>
    <w:p w:rsidR="00E01016" w:rsidRPr="00F3574B" w:rsidRDefault="00E01016" w:rsidP="008327FA">
      <w:pPr>
        <w:numPr>
          <w:ilvl w:val="0"/>
          <w:numId w:val="6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допустил не более 2% неверных ответов.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r w:rsidRPr="00F3574B">
        <w:rPr>
          <w:rFonts w:ascii="Times New Roman" w:hAnsi="Times New Roman"/>
          <w:sz w:val="24"/>
          <w:szCs w:val="24"/>
        </w:rPr>
        <w:t xml:space="preserve"> ставится, </w:t>
      </w:r>
    </w:p>
    <w:p w:rsidR="00E01016" w:rsidRPr="00F3574B" w:rsidRDefault="00E01016" w:rsidP="008327FA">
      <w:pPr>
        <w:numPr>
          <w:ilvl w:val="0"/>
          <w:numId w:val="6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если выполнены требования к оценке 5, но допущены ошибки (не более 20% ответов от общего количества заданий).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r w:rsidRPr="00F3574B">
        <w:rPr>
          <w:rFonts w:ascii="Times New Roman" w:hAnsi="Times New Roman"/>
          <w:sz w:val="24"/>
          <w:szCs w:val="24"/>
        </w:rPr>
        <w:t xml:space="preserve"> ставится, если учащийся</w:t>
      </w:r>
    </w:p>
    <w:p w:rsidR="00E01016" w:rsidRPr="00F3574B" w:rsidRDefault="00E01016" w:rsidP="008327FA">
      <w:pPr>
        <w:numPr>
          <w:ilvl w:val="0"/>
          <w:numId w:val="6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выполнил работу в полном объеме, неверные ответы составляют от 20% до 50% ответов от общего числа заданий;</w:t>
      </w:r>
    </w:p>
    <w:p w:rsidR="00E01016" w:rsidRPr="00F3574B" w:rsidRDefault="00E01016" w:rsidP="008327FA">
      <w:pPr>
        <w:numPr>
          <w:ilvl w:val="0"/>
          <w:numId w:val="6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если работа выполнена не полностью, но объем выполненной части таков, что позволяет получить оценку.</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r w:rsidRPr="00F3574B">
        <w:rPr>
          <w:rFonts w:ascii="Times New Roman" w:hAnsi="Times New Roman"/>
          <w:sz w:val="24"/>
          <w:szCs w:val="24"/>
        </w:rPr>
        <w:t xml:space="preserve"> ставится, если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работа, выполнена полностью, но количество правильных ответов не превышает 50% от общего числа заданий;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работа выполнена не полностью и объем выполненной работы не превышает 50% от общего числа заданий.</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sz w:val="24"/>
          <w:szCs w:val="24"/>
        </w:rPr>
        <w:t>Оценка 1 ставится</w:t>
      </w:r>
      <w:r w:rsidRPr="00F3574B">
        <w:rPr>
          <w:rFonts w:ascii="Times New Roman" w:hAnsi="Times New Roman"/>
          <w:sz w:val="24"/>
          <w:szCs w:val="24"/>
        </w:rPr>
        <w:t xml:space="preserve"> в том случае, если ученик совсем не выполнил работу.</w:t>
      </w:r>
    </w:p>
    <w:p w:rsidR="00E01016" w:rsidRPr="00F3574B" w:rsidRDefault="00E01016" w:rsidP="00147A5B">
      <w:pPr>
        <w:shd w:val="clear" w:color="auto" w:fill="FFFFFF"/>
        <w:spacing w:after="0" w:line="240" w:lineRule="auto"/>
        <w:jc w:val="both"/>
        <w:rPr>
          <w:rFonts w:ascii="Times New Roman" w:hAnsi="Times New Roman"/>
          <w:b/>
          <w:bCs/>
          <w:sz w:val="24"/>
          <w:szCs w:val="24"/>
        </w:rPr>
      </w:pPr>
    </w:p>
    <w:p w:rsidR="00E01016" w:rsidRPr="00F3574B" w:rsidRDefault="00E01016" w:rsidP="00147A5B">
      <w:pPr>
        <w:shd w:val="clear" w:color="auto" w:fill="FFFFFF"/>
        <w:spacing w:after="0" w:line="240" w:lineRule="auto"/>
        <w:jc w:val="both"/>
        <w:rPr>
          <w:rFonts w:ascii="Times New Roman" w:hAnsi="Times New Roman"/>
          <w:b/>
          <w:bCs/>
          <w:sz w:val="24"/>
          <w:szCs w:val="24"/>
        </w:rPr>
      </w:pPr>
      <w:r w:rsidRPr="00F3574B">
        <w:rPr>
          <w:rFonts w:ascii="Times New Roman" w:hAnsi="Times New Roman"/>
          <w:b/>
          <w:bCs/>
          <w:sz w:val="24"/>
          <w:szCs w:val="24"/>
        </w:rPr>
        <w:t>6.НОРМЫ ОЦЕНКИ ЗНАНИЙ ПО ИСТОРИИ, ОБЩЕСТВОЗНАНИЮ.</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r w:rsidRPr="00F3574B">
        <w:rPr>
          <w:rFonts w:ascii="Times New Roman" w:hAnsi="Times New Roman"/>
          <w:sz w:val="24"/>
          <w:szCs w:val="24"/>
        </w:rPr>
        <w:t xml:space="preserve"> - </w:t>
      </w:r>
    </w:p>
    <w:p w:rsidR="00E01016" w:rsidRPr="00F3574B" w:rsidRDefault="00E01016" w:rsidP="008327FA">
      <w:pPr>
        <w:numPr>
          <w:ilvl w:val="0"/>
          <w:numId w:val="7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материал усвоен в полном объеме; изложение ло</w:t>
      </w:r>
      <w:r w:rsidRPr="00F3574B">
        <w:rPr>
          <w:rFonts w:ascii="Times New Roman" w:hAnsi="Times New Roman"/>
          <w:sz w:val="24"/>
          <w:szCs w:val="24"/>
        </w:rPr>
        <w:softHyphen/>
        <w:t>гично; основные умения сформированы и устойчивы; выводы и обобщения точны и связаны с явлениями окружающей жизни;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7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усвоении материала незначительные пробелы, из</w:t>
      </w:r>
      <w:r w:rsidRPr="00F3574B">
        <w:rPr>
          <w:rFonts w:ascii="Times New Roman" w:hAnsi="Times New Roman"/>
          <w:sz w:val="24"/>
          <w:szCs w:val="24"/>
        </w:rPr>
        <w:softHyphen/>
        <w:t>ложение недостаточно систематизированное; отдельные умения недостаточ</w:t>
      </w:r>
      <w:r w:rsidRPr="00F3574B">
        <w:rPr>
          <w:rFonts w:ascii="Times New Roman" w:hAnsi="Times New Roman"/>
          <w:sz w:val="24"/>
          <w:szCs w:val="24"/>
        </w:rPr>
        <w:softHyphen/>
        <w:t>но устойчивы; в выводах и обобщениях имеются некоторые неточности;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7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усвоении материала имеются пробелы, он излагается несистематизированно; отдельные умения недостаточно сформированы; выво</w:t>
      </w:r>
      <w:r w:rsidRPr="00F3574B">
        <w:rPr>
          <w:rFonts w:ascii="Times New Roman" w:hAnsi="Times New Roman"/>
          <w:sz w:val="24"/>
          <w:szCs w:val="24"/>
        </w:rPr>
        <w:softHyphen/>
        <w:t>ды и обобщения аргументированы слабо, в них допускаются ошибки;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r w:rsidRPr="00F3574B">
        <w:rPr>
          <w:rFonts w:ascii="Times New Roman" w:hAnsi="Times New Roman"/>
          <w:sz w:val="24"/>
          <w:szCs w:val="24"/>
        </w:rPr>
        <w:t xml:space="preserve"> основное содержание материала не усвоено, выводов и обобщений нет;</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sz w:val="24"/>
          <w:szCs w:val="24"/>
        </w:rPr>
        <w:t>Оценка «1»</w:t>
      </w:r>
      <w:r w:rsidRPr="00F3574B">
        <w:rPr>
          <w:rFonts w:ascii="Times New Roman" w:hAnsi="Times New Roman"/>
          <w:sz w:val="24"/>
          <w:szCs w:val="24"/>
        </w:rPr>
        <w:t xml:space="preserve"> ставится в том случае, если ученик не может ответить ни на один из поставленных вопросов.</w:t>
      </w:r>
    </w:p>
    <w:p w:rsidR="00E01016" w:rsidRPr="00F3574B" w:rsidRDefault="00E01016" w:rsidP="00147A5B">
      <w:pPr>
        <w:shd w:val="clear" w:color="auto" w:fill="FFFFFF"/>
        <w:spacing w:after="0" w:line="240" w:lineRule="auto"/>
        <w:jc w:val="both"/>
        <w:rPr>
          <w:rFonts w:ascii="Times New Roman" w:hAnsi="Times New Roman"/>
          <w:b/>
          <w:bCs/>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7. НОРМЫ ОЦЕНКИ ЗНАНИЙ, УМЕНИЙ И НАВЫКОВ   ОБУЧАЮЩИХСЯ ПО ЛИТЕРАТУРЕ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устных ответов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оценке устных ответов учитель руководствуется следующими основными критериями в пределах программы данного класса.</w:t>
      </w:r>
    </w:p>
    <w:p w:rsidR="00E01016" w:rsidRPr="00F3574B" w:rsidRDefault="00E01016" w:rsidP="008327FA">
      <w:pPr>
        <w:numPr>
          <w:ilvl w:val="0"/>
          <w:numId w:val="7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Знание текста, и понимание идейно-художественного содержания изученного произведения.</w:t>
      </w:r>
    </w:p>
    <w:p w:rsidR="00E01016" w:rsidRPr="00F3574B" w:rsidRDefault="00E01016" w:rsidP="008327FA">
      <w:pPr>
        <w:numPr>
          <w:ilvl w:val="0"/>
          <w:numId w:val="7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Умение объяснять взаимосвязь событий, характер и поступки: героев.</w:t>
      </w:r>
    </w:p>
    <w:p w:rsidR="00E01016" w:rsidRPr="00F3574B" w:rsidRDefault="00E01016" w:rsidP="008327FA">
      <w:pPr>
        <w:numPr>
          <w:ilvl w:val="0"/>
          <w:numId w:val="7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Понимание роли художественных средств в раскрытии идейно-эстетического содержания         изученного произведения.</w:t>
      </w:r>
    </w:p>
    <w:p w:rsidR="00E01016" w:rsidRPr="00F3574B" w:rsidRDefault="00E01016" w:rsidP="008327FA">
      <w:pPr>
        <w:numPr>
          <w:ilvl w:val="0"/>
          <w:numId w:val="7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Знание теоретико-литературных понятий и умение пользоваться этими знаниями при анализе произведений; изучаемых в классе и прочитанных самостоятельно.</w:t>
      </w:r>
    </w:p>
    <w:p w:rsidR="00E01016" w:rsidRPr="00F3574B" w:rsidRDefault="00E01016" w:rsidP="008327FA">
      <w:pPr>
        <w:numPr>
          <w:ilvl w:val="0"/>
          <w:numId w:val="7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Речевая грамотность, логичность и последовательность ответа, техника и выразительность чтения.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соответствии с этим:</w:t>
      </w:r>
    </w:p>
    <w:p w:rsidR="00E01016" w:rsidRPr="00F3574B" w:rsidRDefault="00E01016" w:rsidP="00147A5B">
      <w:pPr>
        <w:shd w:val="clear" w:color="auto" w:fill="FFFFFF"/>
        <w:spacing w:after="0" w:line="240" w:lineRule="auto"/>
        <w:jc w:val="both"/>
        <w:rPr>
          <w:rFonts w:ascii="Times New Roman" w:hAnsi="Times New Roman"/>
          <w:b/>
          <w:bCs/>
          <w:sz w:val="24"/>
          <w:szCs w:val="24"/>
        </w:rPr>
      </w:pPr>
      <w:r w:rsidRPr="00F3574B">
        <w:rPr>
          <w:rFonts w:ascii="Times New Roman" w:hAnsi="Times New Roman"/>
          <w:b/>
          <w:bCs/>
          <w:sz w:val="24"/>
          <w:szCs w:val="24"/>
        </w:rPr>
        <w:t>Оценкой "5"</w:t>
      </w:r>
    </w:p>
    <w:p w:rsidR="00E01016" w:rsidRPr="00F3574B" w:rsidRDefault="00E01016" w:rsidP="008327FA">
      <w:pPr>
        <w:numPr>
          <w:ilvl w:val="0"/>
          <w:numId w:val="7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хорошее владение литературной, речью.</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Оценкой "4"</w:t>
      </w:r>
    </w:p>
    <w:p w:rsidR="00E01016" w:rsidRPr="00F3574B" w:rsidRDefault="00E01016" w:rsidP="008327FA">
      <w:pPr>
        <w:numPr>
          <w:ilvl w:val="0"/>
          <w:numId w:val="7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 двум из этих компонентов ответа, могут быть допущены неточности.</w:t>
      </w:r>
    </w:p>
    <w:p w:rsidR="00E01016" w:rsidRPr="00F3574B" w:rsidRDefault="00E01016" w:rsidP="00147A5B">
      <w:pPr>
        <w:shd w:val="clear" w:color="auto" w:fill="FFFFFF"/>
        <w:spacing w:after="0" w:line="240" w:lineRule="auto"/>
        <w:jc w:val="both"/>
        <w:rPr>
          <w:rFonts w:ascii="Times New Roman" w:hAnsi="Times New Roman"/>
          <w:b/>
          <w:bCs/>
          <w:sz w:val="24"/>
          <w:szCs w:val="24"/>
        </w:rPr>
      </w:pPr>
      <w:r w:rsidRPr="00F3574B">
        <w:rPr>
          <w:rFonts w:ascii="Times New Roman" w:hAnsi="Times New Roman"/>
          <w:b/>
          <w:bCs/>
          <w:sz w:val="24"/>
          <w:szCs w:val="24"/>
        </w:rPr>
        <w:t>Оценкой "3"</w:t>
      </w:r>
    </w:p>
    <w:p w:rsidR="00E01016" w:rsidRPr="00F3574B" w:rsidRDefault="00E01016" w:rsidP="008327FA">
      <w:pPr>
        <w:numPr>
          <w:ilvl w:val="0"/>
          <w:numId w:val="7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оценивается ответ, свидетельствующий о знании и понимании текста изучаемого произведения; умении объяснять взаимосвязь основных событий, характерны и поступки главных героев и роль важнейших художественных средств в раскрытии идейно-художественного содержания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выводов.Допускается не более двух-трех ошибок в содержании ответа, а также ряда недостатков в его композиции и языке.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Оценкой "2</w:t>
      </w:r>
      <w:r w:rsidRPr="00F3574B">
        <w:rPr>
          <w:rFonts w:ascii="Times New Roman" w:hAnsi="Times New Roman"/>
          <w:sz w:val="24"/>
          <w:szCs w:val="24"/>
        </w:rPr>
        <w:t>"</w:t>
      </w:r>
    </w:p>
    <w:p w:rsidR="00E01016" w:rsidRPr="00F3574B" w:rsidRDefault="00E01016" w:rsidP="008327FA">
      <w:pPr>
        <w:numPr>
          <w:ilvl w:val="0"/>
          <w:numId w:val="7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оценивается ответ, обнаруживающий незнание содержания произведения в целом, неумение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«1»:</w:t>
      </w:r>
    </w:p>
    <w:p w:rsidR="00E01016" w:rsidRPr="00F3574B" w:rsidRDefault="00E01016" w:rsidP="008327FA">
      <w:pPr>
        <w:numPr>
          <w:ilvl w:val="0"/>
          <w:numId w:val="71"/>
        </w:numPr>
        <w:spacing w:after="0" w:line="240" w:lineRule="auto"/>
        <w:rPr>
          <w:rFonts w:ascii="Times New Roman" w:hAnsi="Times New Roman"/>
          <w:sz w:val="24"/>
          <w:szCs w:val="24"/>
        </w:rPr>
      </w:pPr>
      <w:r w:rsidRPr="00F3574B">
        <w:rPr>
          <w:rFonts w:ascii="Times New Roman" w:hAnsi="Times New Roman"/>
          <w:sz w:val="24"/>
          <w:szCs w:val="24"/>
        </w:rPr>
        <w:t>ответ на вопрос не дан.</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сочинений</w:t>
      </w:r>
    </w:p>
    <w:p w:rsidR="00E01016" w:rsidRPr="00F3574B" w:rsidRDefault="00E01016" w:rsidP="008327FA">
      <w:pPr>
        <w:numPr>
          <w:ilvl w:val="0"/>
          <w:numId w:val="7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основу оценки сочинений по литературе должны быть положены следующие главные критерии в пределах программы данного класса:</w:t>
      </w:r>
    </w:p>
    <w:p w:rsidR="00E01016" w:rsidRPr="00F3574B" w:rsidRDefault="00E01016" w:rsidP="008327FA">
      <w:pPr>
        <w:numPr>
          <w:ilvl w:val="0"/>
          <w:numId w:val="7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правильное понимание темы, глубина, и полнота ее раскрытия, верная передача фактов, правильное объяснение событий и поведения героев, исходя из идейно-эстетического содержания произведения, доказательность основных положении,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p>
    <w:p w:rsidR="00E01016" w:rsidRPr="00F3574B" w:rsidRDefault="00E01016" w:rsidP="008327FA">
      <w:pPr>
        <w:numPr>
          <w:ilvl w:val="0"/>
          <w:numId w:val="7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соразмерность частей сочинения, логичность связей и переходов между ними;</w:t>
      </w:r>
    </w:p>
    <w:p w:rsidR="00E01016" w:rsidRPr="00F3574B" w:rsidRDefault="00E01016" w:rsidP="008327FA">
      <w:pPr>
        <w:numPr>
          <w:ilvl w:val="0"/>
          <w:numId w:val="7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точность и богатство лексики, умение пользоваться изобразительными средствами языка.</w:t>
      </w:r>
    </w:p>
    <w:p w:rsidR="00E01016" w:rsidRPr="00F3574B" w:rsidRDefault="00E01016" w:rsidP="00147A5B">
      <w:pPr>
        <w:shd w:val="clear" w:color="auto" w:fill="FFFFFF"/>
        <w:spacing w:after="0" w:line="240" w:lineRule="auto"/>
        <w:jc w:val="both"/>
        <w:rPr>
          <w:rFonts w:ascii="Times New Roman" w:hAnsi="Times New Roman"/>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r w:rsidRPr="00F3574B">
        <w:rPr>
          <w:rFonts w:ascii="Times New Roman" w:hAnsi="Times New Roman"/>
          <w:sz w:val="24"/>
          <w:szCs w:val="24"/>
        </w:rPr>
        <w:t xml:space="preserve"> ставится за сочинение:</w:t>
      </w:r>
    </w:p>
    <w:p w:rsidR="00E01016" w:rsidRPr="00F3574B" w:rsidRDefault="00E01016" w:rsidP="008327FA">
      <w:pPr>
        <w:numPr>
          <w:ilvl w:val="0"/>
          <w:numId w:val="7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глубоко и аргументировано раскрывающее тему, свидетельствующее об отличном знании текста произведения и других материалов, необходимых для ее раскрытия, умение делать выводы и обобщения;</w:t>
      </w:r>
    </w:p>
    <w:p w:rsidR="00E01016" w:rsidRPr="00F3574B" w:rsidRDefault="00E01016" w:rsidP="008327FA">
      <w:pPr>
        <w:numPr>
          <w:ilvl w:val="0"/>
          <w:numId w:val="7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стройное по композиции, логическое и последовательное в изложении мыслей;</w:t>
      </w:r>
    </w:p>
    <w:p w:rsidR="00E01016" w:rsidRPr="00F3574B" w:rsidRDefault="00E01016" w:rsidP="008327FA">
      <w:pPr>
        <w:numPr>
          <w:ilvl w:val="0"/>
          <w:numId w:val="7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написанное правильным литературным языком и стилистически соответствующее содержанию;</w:t>
      </w:r>
    </w:p>
    <w:p w:rsidR="00E01016" w:rsidRPr="00F3574B" w:rsidRDefault="00E01016" w:rsidP="008327FA">
      <w:pPr>
        <w:numPr>
          <w:ilvl w:val="0"/>
          <w:numId w:val="7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допускается одна - две неточности в содержании.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r w:rsidRPr="00F3574B">
        <w:rPr>
          <w:rFonts w:ascii="Times New Roman" w:hAnsi="Times New Roman"/>
          <w:sz w:val="24"/>
          <w:szCs w:val="24"/>
        </w:rPr>
        <w:t xml:space="preserve"> ставится за сочинение:</w:t>
      </w:r>
    </w:p>
    <w:p w:rsidR="00E01016" w:rsidRPr="00F3574B" w:rsidRDefault="00E01016" w:rsidP="008327FA">
      <w:pPr>
        <w:numPr>
          <w:ilvl w:val="0"/>
          <w:numId w:val="7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достаточно полно и убедительно раскрывающее тему с незначительными отклонениями от нее;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p>
    <w:p w:rsidR="00E01016" w:rsidRPr="00F3574B" w:rsidRDefault="00E01016" w:rsidP="008327FA">
      <w:pPr>
        <w:numPr>
          <w:ilvl w:val="0"/>
          <w:numId w:val="7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логическое и последовательное в изложении содержания;</w:t>
      </w:r>
    </w:p>
    <w:p w:rsidR="00E01016" w:rsidRPr="00F3574B" w:rsidRDefault="00E01016" w:rsidP="008327FA">
      <w:pPr>
        <w:numPr>
          <w:ilvl w:val="0"/>
          <w:numId w:val="7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написанное правильным литературным языком, стилистически соответствующее содержанию;</w:t>
      </w:r>
    </w:p>
    <w:p w:rsidR="00E01016" w:rsidRPr="00F3574B" w:rsidRDefault="00E01016" w:rsidP="008327FA">
      <w:pPr>
        <w:numPr>
          <w:ilvl w:val="0"/>
          <w:numId w:val="7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допускаются две - три неточности в содержании, а также не более трех-четырех речевых недочетов.</w:t>
      </w:r>
    </w:p>
    <w:p w:rsidR="00E01016" w:rsidRPr="00F3574B" w:rsidRDefault="00E01016" w:rsidP="00147A5B">
      <w:pPr>
        <w:shd w:val="clear" w:color="auto" w:fill="FFFFFF"/>
        <w:spacing w:after="0" w:line="240" w:lineRule="auto"/>
        <w:jc w:val="both"/>
        <w:rPr>
          <w:rFonts w:ascii="Times New Roman" w:hAnsi="Times New Roman"/>
          <w:b/>
          <w:bCs/>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r w:rsidRPr="00F3574B">
        <w:rPr>
          <w:rFonts w:ascii="Times New Roman" w:hAnsi="Times New Roman"/>
          <w:sz w:val="24"/>
          <w:szCs w:val="24"/>
        </w:rPr>
        <w:t xml:space="preserve"> ставится за сочинение, в котором:</w:t>
      </w:r>
    </w:p>
    <w:p w:rsidR="00E01016" w:rsidRPr="00F3574B" w:rsidRDefault="00E01016" w:rsidP="008327FA">
      <w:pPr>
        <w:numPr>
          <w:ilvl w:val="0"/>
          <w:numId w:val="7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обобщения;</w:t>
      </w:r>
    </w:p>
    <w:p w:rsidR="00E01016" w:rsidRPr="00F3574B" w:rsidRDefault="00E01016" w:rsidP="008327FA">
      <w:pPr>
        <w:numPr>
          <w:ilvl w:val="0"/>
          <w:numId w:val="7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материал излагается достаточно логично, но имеются отдельные нарушения последовательности выражения мыслей;</w:t>
      </w:r>
    </w:p>
    <w:p w:rsidR="00E01016" w:rsidRPr="00F3574B" w:rsidRDefault="00E01016" w:rsidP="008327FA">
      <w:pPr>
        <w:numPr>
          <w:ilvl w:val="0"/>
          <w:numId w:val="7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материал излагается достаточно логично, но имеются отдельные нарушения последовательности выражения мыслей,</w:t>
      </w:r>
    </w:p>
    <w:p w:rsidR="00E01016" w:rsidRPr="00F3574B" w:rsidRDefault="00E01016" w:rsidP="008327FA">
      <w:pPr>
        <w:numPr>
          <w:ilvl w:val="0"/>
          <w:numId w:val="7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обнаруживается владение основами письменной речи, в работе имеется не более 4-5 речевых недочетов.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r w:rsidRPr="00F3574B">
        <w:rPr>
          <w:rFonts w:ascii="Times New Roman" w:hAnsi="Times New Roman"/>
          <w:sz w:val="24"/>
          <w:szCs w:val="24"/>
        </w:rPr>
        <w:t xml:space="preserve"> ставится за сочинение, которое:</w:t>
      </w:r>
    </w:p>
    <w:p w:rsidR="00E01016" w:rsidRPr="00F3574B" w:rsidRDefault="00E01016" w:rsidP="008327FA">
      <w:pPr>
        <w:numPr>
          <w:ilvl w:val="0"/>
          <w:numId w:val="7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раскрывает тему, свидетельствует о поверхностном знании текста произведения, состоит из путанного пересказа отдельных событий, без вывода и обобщений ;</w:t>
      </w:r>
    </w:p>
    <w:p w:rsidR="00E01016" w:rsidRPr="00F3574B" w:rsidRDefault="00E01016" w:rsidP="008327FA">
      <w:pPr>
        <w:numPr>
          <w:ilvl w:val="0"/>
          <w:numId w:val="7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характеризуется случайным расположением материала, отсутствием связи между частями;</w:t>
      </w:r>
    </w:p>
    <w:p w:rsidR="00E01016" w:rsidRPr="00F3574B" w:rsidRDefault="00E01016" w:rsidP="008327FA">
      <w:pPr>
        <w:numPr>
          <w:ilvl w:val="0"/>
          <w:numId w:val="7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отличается бедностью словаря, наличием грубых речевых ошибок.</w:t>
      </w:r>
    </w:p>
    <w:p w:rsidR="00E01016" w:rsidRPr="00F3574B" w:rsidRDefault="00E01016" w:rsidP="00147A5B">
      <w:pPr>
        <w:spacing w:after="0" w:line="240" w:lineRule="auto"/>
        <w:rPr>
          <w:rFonts w:ascii="Times New Roman" w:hAnsi="Times New Roman"/>
          <w:b/>
          <w:sz w:val="24"/>
          <w:szCs w:val="24"/>
        </w:rPr>
      </w:pPr>
      <w:r w:rsidRPr="00F3574B">
        <w:rPr>
          <w:rFonts w:ascii="Times New Roman" w:hAnsi="Times New Roman"/>
          <w:sz w:val="24"/>
          <w:szCs w:val="24"/>
        </w:rPr>
        <w:t> </w:t>
      </w:r>
      <w:r w:rsidRPr="00F3574B">
        <w:rPr>
          <w:rFonts w:ascii="Times New Roman" w:hAnsi="Times New Roman"/>
          <w:b/>
          <w:sz w:val="24"/>
          <w:szCs w:val="24"/>
        </w:rPr>
        <w:t>Отметка "1" ставится за сочинение:</w:t>
      </w:r>
    </w:p>
    <w:p w:rsidR="00E01016" w:rsidRPr="00F3574B" w:rsidRDefault="00E01016" w:rsidP="008327FA">
      <w:pPr>
        <w:numPr>
          <w:ilvl w:val="0"/>
          <w:numId w:val="147"/>
        </w:numPr>
        <w:spacing w:after="0" w:line="240" w:lineRule="auto"/>
        <w:rPr>
          <w:rFonts w:ascii="Times New Roman" w:hAnsi="Times New Roman"/>
          <w:sz w:val="24"/>
          <w:szCs w:val="24"/>
        </w:rPr>
      </w:pPr>
      <w:r w:rsidRPr="00F3574B">
        <w:rPr>
          <w:rFonts w:ascii="Times New Roman" w:hAnsi="Times New Roman"/>
          <w:sz w:val="24"/>
          <w:szCs w:val="24"/>
        </w:rPr>
        <w:t xml:space="preserve">написанное не на тему, свидетельствующее о полном незнании текста произведения и неумении излагать свои мысли; </w:t>
      </w:r>
    </w:p>
    <w:p w:rsidR="00E01016" w:rsidRPr="00F3574B" w:rsidRDefault="00E01016" w:rsidP="00147A5B">
      <w:pPr>
        <w:shd w:val="clear" w:color="auto" w:fill="FFFFFF"/>
        <w:spacing w:after="0" w:line="240" w:lineRule="auto"/>
        <w:jc w:val="both"/>
        <w:rPr>
          <w:rFonts w:ascii="Times New Roman" w:hAnsi="Times New Roman"/>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8. НОРМЫ ОЦЕНКИ ЗНАНИЙ, УМЕНИЙ И НАВЫКОВ   ОБУЧАЮЩИХСЯ ПО МАТЕМАТИКЕ.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устных ответов обучающихся по математике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Ответ оценивается  «5», если обучающийся:</w:t>
      </w:r>
    </w:p>
    <w:p w:rsidR="00E01016" w:rsidRPr="00F3574B" w:rsidRDefault="00E01016" w:rsidP="008327FA">
      <w:pPr>
        <w:numPr>
          <w:ilvl w:val="0"/>
          <w:numId w:val="76"/>
        </w:numPr>
        <w:spacing w:after="0" w:line="240" w:lineRule="auto"/>
        <w:jc w:val="both"/>
        <w:rPr>
          <w:rFonts w:ascii="Times New Roman" w:hAnsi="Times New Roman"/>
          <w:sz w:val="24"/>
          <w:szCs w:val="24"/>
        </w:rPr>
      </w:pPr>
      <w:r w:rsidRPr="00F3574B">
        <w:rPr>
          <w:rFonts w:ascii="Times New Roman" w:hAnsi="Times New Roman"/>
          <w:sz w:val="24"/>
          <w:szCs w:val="24"/>
        </w:rPr>
        <w:t>полно раскрыл содержание материала в объёме, предусмотренном программой  учебников;</w:t>
      </w:r>
    </w:p>
    <w:p w:rsidR="00E01016" w:rsidRPr="00F3574B" w:rsidRDefault="00E01016" w:rsidP="008327FA">
      <w:pPr>
        <w:numPr>
          <w:ilvl w:val="0"/>
          <w:numId w:val="76"/>
        </w:numPr>
        <w:spacing w:after="0" w:line="240" w:lineRule="auto"/>
        <w:jc w:val="both"/>
        <w:rPr>
          <w:rFonts w:ascii="Times New Roman" w:hAnsi="Times New Roman"/>
          <w:sz w:val="24"/>
          <w:szCs w:val="24"/>
        </w:rPr>
      </w:pPr>
      <w:r w:rsidRPr="00F3574B">
        <w:rPr>
          <w:rFonts w:ascii="Times New Roman" w:hAnsi="Times New Roman"/>
          <w:sz w:val="24"/>
          <w:szCs w:val="24"/>
        </w:rPr>
        <w:t>изложил материал грамотным языком в определённой логической последовательности, точно используя математическую терминологию и  символику;</w:t>
      </w:r>
    </w:p>
    <w:p w:rsidR="00E01016" w:rsidRPr="00F3574B" w:rsidRDefault="00E01016" w:rsidP="008327FA">
      <w:pPr>
        <w:numPr>
          <w:ilvl w:val="0"/>
          <w:numId w:val="76"/>
        </w:numPr>
        <w:spacing w:after="0" w:line="240" w:lineRule="auto"/>
        <w:jc w:val="both"/>
        <w:rPr>
          <w:rFonts w:ascii="Times New Roman" w:hAnsi="Times New Roman"/>
          <w:sz w:val="24"/>
          <w:szCs w:val="24"/>
        </w:rPr>
      </w:pPr>
      <w:r w:rsidRPr="00F3574B">
        <w:rPr>
          <w:rFonts w:ascii="Times New Roman" w:hAnsi="Times New Roman"/>
          <w:sz w:val="24"/>
          <w:szCs w:val="24"/>
        </w:rPr>
        <w:t>правильно выполнил рисунки, чертежи, графика, сопутствующие ответу;</w:t>
      </w:r>
    </w:p>
    <w:p w:rsidR="00E01016" w:rsidRPr="00F3574B" w:rsidRDefault="00E01016" w:rsidP="008327FA">
      <w:pPr>
        <w:numPr>
          <w:ilvl w:val="0"/>
          <w:numId w:val="76"/>
        </w:numPr>
        <w:spacing w:after="0" w:line="240" w:lineRule="auto"/>
        <w:jc w:val="both"/>
        <w:rPr>
          <w:rFonts w:ascii="Times New Roman" w:hAnsi="Times New Roman"/>
          <w:sz w:val="24"/>
          <w:szCs w:val="24"/>
        </w:rPr>
      </w:pPr>
      <w:r w:rsidRPr="00F3574B">
        <w:rPr>
          <w:rFonts w:ascii="Times New Roman" w:hAnsi="Times New Roman"/>
          <w:sz w:val="24"/>
          <w:szCs w:val="24"/>
        </w:rPr>
        <w:t>показал умение иллюстрировать теоретические положения конк</w:t>
      </w:r>
      <w:r w:rsidRPr="00F3574B">
        <w:rPr>
          <w:rFonts w:ascii="Times New Roman" w:hAnsi="Times New Roman"/>
          <w:sz w:val="24"/>
          <w:szCs w:val="24"/>
        </w:rPr>
        <w:softHyphen/>
        <w:t>ретными примерами применять их в новой ситуации при выполнении практического задания;</w:t>
      </w:r>
    </w:p>
    <w:p w:rsidR="00E01016" w:rsidRPr="00F3574B" w:rsidRDefault="00E01016" w:rsidP="008327FA">
      <w:pPr>
        <w:numPr>
          <w:ilvl w:val="0"/>
          <w:numId w:val="76"/>
        </w:numPr>
        <w:spacing w:after="0" w:line="240" w:lineRule="auto"/>
        <w:jc w:val="both"/>
        <w:rPr>
          <w:rFonts w:ascii="Times New Roman" w:hAnsi="Times New Roman"/>
          <w:sz w:val="24"/>
          <w:szCs w:val="24"/>
        </w:rPr>
      </w:pPr>
      <w:r w:rsidRPr="00F3574B">
        <w:rPr>
          <w:rFonts w:ascii="Times New Roman" w:hAnsi="Times New Roman"/>
          <w:sz w:val="24"/>
          <w:szCs w:val="24"/>
        </w:rPr>
        <w:t>продемонстрировал усвоение ранее изученных сопутствующих воп</w:t>
      </w:r>
      <w:r w:rsidRPr="00F3574B">
        <w:rPr>
          <w:rFonts w:ascii="Times New Roman" w:hAnsi="Times New Roman"/>
          <w:sz w:val="24"/>
          <w:szCs w:val="24"/>
        </w:rPr>
        <w:softHyphen/>
        <w:t>росов, сформированность и устойчивость используемых при ответе навыков и умений;</w:t>
      </w:r>
    </w:p>
    <w:p w:rsidR="00E01016" w:rsidRPr="00F3574B" w:rsidRDefault="00E01016" w:rsidP="008327FA">
      <w:pPr>
        <w:numPr>
          <w:ilvl w:val="0"/>
          <w:numId w:val="76"/>
        </w:numPr>
        <w:spacing w:after="0" w:line="240" w:lineRule="auto"/>
        <w:jc w:val="both"/>
        <w:rPr>
          <w:rFonts w:ascii="Times New Roman" w:hAnsi="Times New Roman"/>
          <w:sz w:val="24"/>
          <w:szCs w:val="24"/>
        </w:rPr>
      </w:pPr>
      <w:r w:rsidRPr="00F3574B">
        <w:rPr>
          <w:rFonts w:ascii="Times New Roman" w:hAnsi="Times New Roman"/>
          <w:sz w:val="24"/>
          <w:szCs w:val="24"/>
        </w:rPr>
        <w:t>отвечал самостоятельно без наводящих вопросов учителя;</w:t>
      </w:r>
    </w:p>
    <w:p w:rsidR="00E01016" w:rsidRPr="00F3574B" w:rsidRDefault="00E01016" w:rsidP="008327FA">
      <w:pPr>
        <w:numPr>
          <w:ilvl w:val="0"/>
          <w:numId w:val="76"/>
        </w:numPr>
        <w:spacing w:after="0" w:line="240" w:lineRule="auto"/>
        <w:jc w:val="both"/>
        <w:rPr>
          <w:rFonts w:ascii="Times New Roman" w:hAnsi="Times New Roman"/>
          <w:sz w:val="24"/>
          <w:szCs w:val="24"/>
        </w:rPr>
      </w:pPr>
      <w:r w:rsidRPr="00F3574B">
        <w:rPr>
          <w:rFonts w:ascii="Times New Roman" w:hAnsi="Times New Roman"/>
          <w:sz w:val="24"/>
          <w:szCs w:val="24"/>
        </w:rPr>
        <w:t>возможны одна - две неточности при освещении второстепенных воп</w:t>
      </w:r>
      <w:r w:rsidRPr="00F3574B">
        <w:rPr>
          <w:rFonts w:ascii="Times New Roman" w:hAnsi="Times New Roman"/>
          <w:sz w:val="24"/>
          <w:szCs w:val="24"/>
        </w:rPr>
        <w:softHyphen/>
        <w:t>росов или в выкладках, которые обучающийся легко исправил по замечанию учителя.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Ответ оценивается  «4»,</w:t>
      </w:r>
      <w:r w:rsidRPr="00F3574B">
        <w:rPr>
          <w:rFonts w:ascii="Times New Roman" w:hAnsi="Times New Roman"/>
          <w:sz w:val="24"/>
          <w:szCs w:val="24"/>
        </w:rPr>
        <w:t xml:space="preserve"> если он удовлетворяет в основ</w:t>
      </w:r>
      <w:r w:rsidRPr="00F3574B">
        <w:rPr>
          <w:rFonts w:ascii="Times New Roman" w:hAnsi="Times New Roman"/>
          <w:sz w:val="24"/>
          <w:szCs w:val="24"/>
        </w:rPr>
        <w:softHyphen/>
        <w:t>ном требованиям на оценку «5», но при этом имеет один из недостат</w:t>
      </w:r>
      <w:r w:rsidRPr="00F3574B">
        <w:rPr>
          <w:rFonts w:ascii="Times New Roman" w:hAnsi="Times New Roman"/>
          <w:sz w:val="24"/>
          <w:szCs w:val="24"/>
        </w:rPr>
        <w:softHyphen/>
        <w:t>ков:</w:t>
      </w:r>
    </w:p>
    <w:p w:rsidR="00E01016" w:rsidRPr="00F3574B" w:rsidRDefault="00E01016" w:rsidP="008327FA">
      <w:pPr>
        <w:numPr>
          <w:ilvl w:val="0"/>
          <w:numId w:val="7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изложении допущены небольшие пробелы, не исказившие математи</w:t>
      </w:r>
      <w:r w:rsidRPr="00F3574B">
        <w:rPr>
          <w:rFonts w:ascii="Times New Roman" w:hAnsi="Times New Roman"/>
          <w:sz w:val="24"/>
          <w:szCs w:val="24"/>
        </w:rPr>
        <w:softHyphen/>
        <w:t>ческое содержание ответа;</w:t>
      </w:r>
    </w:p>
    <w:p w:rsidR="00E01016" w:rsidRPr="00F3574B" w:rsidRDefault="00E01016" w:rsidP="008327FA">
      <w:pPr>
        <w:numPr>
          <w:ilvl w:val="0"/>
          <w:numId w:val="7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один - два недочета при освещении основного содержания ответа, исправленные по замечанию учителя;</w:t>
      </w:r>
    </w:p>
    <w:p w:rsidR="00E01016" w:rsidRPr="00F3574B" w:rsidRDefault="00E01016" w:rsidP="008327FA">
      <w:pPr>
        <w:numPr>
          <w:ilvl w:val="0"/>
          <w:numId w:val="7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ошибка или более двух недочётов при освещении второсте</w:t>
      </w:r>
      <w:r w:rsidRPr="00F3574B">
        <w:rPr>
          <w:rFonts w:ascii="Times New Roman" w:hAnsi="Times New Roman"/>
          <w:sz w:val="24"/>
          <w:szCs w:val="24"/>
        </w:rPr>
        <w:softHyphen/>
        <w:t xml:space="preserve">пенных вопросов </w:t>
      </w:r>
      <w:r w:rsidRPr="00F3574B">
        <w:rPr>
          <w:rFonts w:ascii="Times New Roman" w:hAnsi="Times New Roman"/>
          <w:smallCaps/>
          <w:sz w:val="24"/>
          <w:szCs w:val="24"/>
        </w:rPr>
        <w:t xml:space="preserve">или </w:t>
      </w:r>
      <w:r w:rsidRPr="00F3574B">
        <w:rPr>
          <w:rFonts w:ascii="Times New Roman" w:hAnsi="Times New Roman"/>
          <w:sz w:val="24"/>
          <w:szCs w:val="24"/>
        </w:rPr>
        <w:t>в выкладках, легко исправленные по замечанию учителя.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 ставится в следующих случаях</w:t>
      </w:r>
      <w:r w:rsidRPr="00F3574B">
        <w:rPr>
          <w:rFonts w:ascii="Times New Roman" w:hAnsi="Times New Roman"/>
          <w:sz w:val="24"/>
          <w:szCs w:val="24"/>
        </w:rPr>
        <w:t>:</w:t>
      </w:r>
    </w:p>
    <w:p w:rsidR="00E01016" w:rsidRPr="00F3574B" w:rsidRDefault="00E01016" w:rsidP="008327FA">
      <w:pPr>
        <w:numPr>
          <w:ilvl w:val="0"/>
          <w:numId w:val="7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неполно или непоследовательно раскрыто содержание материала, но показано общее понимание вопроса и продемонстрированы умения, дос</w:t>
      </w:r>
      <w:r w:rsidRPr="00F3574B">
        <w:rPr>
          <w:rFonts w:ascii="Times New Roman" w:hAnsi="Times New Roman"/>
          <w:sz w:val="24"/>
          <w:szCs w:val="24"/>
        </w:rPr>
        <w:softHyphen/>
        <w:t>таточные для дальнейшего усвоения программного материала (опреде</w:t>
      </w:r>
      <w:r w:rsidRPr="00F3574B">
        <w:rPr>
          <w:rFonts w:ascii="Times New Roman" w:hAnsi="Times New Roman"/>
          <w:sz w:val="24"/>
          <w:szCs w:val="24"/>
        </w:rPr>
        <w:softHyphen/>
        <w:t>лённые «Требованиями к математической подготовке обучающихся»);</w:t>
      </w:r>
    </w:p>
    <w:p w:rsidR="00E01016" w:rsidRPr="00F3574B" w:rsidRDefault="00E01016" w:rsidP="008327FA">
      <w:pPr>
        <w:numPr>
          <w:ilvl w:val="0"/>
          <w:numId w:val="7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имелись затруднения или допущены ошибки в определении понятие, использовании математической терминологии, чертежах, выкладках, исправленные после нескольких наводящих вопросов учителя;</w:t>
      </w:r>
    </w:p>
    <w:p w:rsidR="00E01016" w:rsidRPr="00F3574B" w:rsidRDefault="00E01016" w:rsidP="008327FA">
      <w:pPr>
        <w:numPr>
          <w:ilvl w:val="0"/>
          <w:numId w:val="7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обучающийся не справился с применением теории в новой ситуации при выполнении практического задания, но выполнил задания обязательно</w:t>
      </w:r>
      <w:r w:rsidRPr="00F3574B">
        <w:rPr>
          <w:rFonts w:ascii="Times New Roman" w:hAnsi="Times New Roman"/>
          <w:sz w:val="24"/>
          <w:szCs w:val="24"/>
        </w:rPr>
        <w:softHyphen/>
        <w:t>го уровня сложности по данной теме;</w:t>
      </w:r>
    </w:p>
    <w:p w:rsidR="00E01016" w:rsidRPr="00F3574B" w:rsidRDefault="00E01016" w:rsidP="008327FA">
      <w:pPr>
        <w:numPr>
          <w:ilvl w:val="0"/>
          <w:numId w:val="7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знании теоретического материала выявлена недостаточная сформированность основных умении и навыков.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 ставится в следующих случаях:</w:t>
      </w:r>
    </w:p>
    <w:p w:rsidR="00E01016" w:rsidRPr="00F3574B" w:rsidRDefault="00E01016" w:rsidP="008327FA">
      <w:pPr>
        <w:numPr>
          <w:ilvl w:val="0"/>
          <w:numId w:val="7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раскрыто основное содержание учебного материала;</w:t>
      </w:r>
    </w:p>
    <w:p w:rsidR="00E01016" w:rsidRPr="00F3574B" w:rsidRDefault="00E01016" w:rsidP="008327FA">
      <w:pPr>
        <w:numPr>
          <w:ilvl w:val="0"/>
          <w:numId w:val="7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обнаружено незнание или непонимание обучающимся большей или наибо</w:t>
      </w:r>
      <w:r w:rsidRPr="00F3574B">
        <w:rPr>
          <w:rFonts w:ascii="Times New Roman" w:hAnsi="Times New Roman"/>
          <w:sz w:val="24"/>
          <w:szCs w:val="24"/>
        </w:rPr>
        <w:softHyphen/>
        <w:t>лее важной части учебного материала;</w:t>
      </w:r>
    </w:p>
    <w:p w:rsidR="00E01016" w:rsidRPr="00F3574B" w:rsidRDefault="00E01016" w:rsidP="008327FA">
      <w:pPr>
        <w:numPr>
          <w:ilvl w:val="0"/>
          <w:numId w:val="7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ошибки в определении понятий, при использовании матема</w:t>
      </w:r>
      <w:r w:rsidRPr="00F3574B">
        <w:rPr>
          <w:rFonts w:ascii="Times New Roman" w:hAnsi="Times New Roman"/>
          <w:sz w:val="24"/>
          <w:szCs w:val="24"/>
        </w:rPr>
        <w:softHyphen/>
        <w:t>тической терминологии, в рисунках, чертежах или графиках, в выклад</w:t>
      </w:r>
      <w:r w:rsidRPr="00F3574B">
        <w:rPr>
          <w:rFonts w:ascii="Times New Roman" w:hAnsi="Times New Roman"/>
          <w:sz w:val="24"/>
          <w:szCs w:val="24"/>
        </w:rPr>
        <w:softHyphen/>
        <w:t>ках, которые не исправлены после нескольких наводящих вопросов учителя.</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sz w:val="24"/>
          <w:szCs w:val="24"/>
        </w:rPr>
        <w:t>Отметка «1» ставится, если</w:t>
      </w:r>
      <w:r w:rsidRPr="00F3574B">
        <w:rPr>
          <w:rFonts w:ascii="Times New Roman" w:hAnsi="Times New Roman"/>
          <w:sz w:val="24"/>
          <w:szCs w:val="24"/>
        </w:rPr>
        <w:t>:</w:t>
      </w:r>
    </w:p>
    <w:p w:rsidR="00E01016" w:rsidRPr="00F3574B" w:rsidRDefault="00E01016" w:rsidP="008327FA">
      <w:pPr>
        <w:numPr>
          <w:ilvl w:val="0"/>
          <w:numId w:val="79"/>
        </w:numPr>
        <w:spacing w:after="0" w:line="240" w:lineRule="auto"/>
        <w:rPr>
          <w:rFonts w:ascii="Times New Roman" w:hAnsi="Times New Roman"/>
          <w:sz w:val="24"/>
          <w:szCs w:val="24"/>
        </w:rPr>
      </w:pPr>
      <w:r w:rsidRPr="00F3574B">
        <w:rPr>
          <w:rFonts w:ascii="Times New Roman" w:hAnsi="Times New Roman"/>
          <w:sz w:val="24"/>
          <w:szCs w:val="24"/>
        </w:rPr>
        <w:t xml:space="preserve"> 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w:t>
      </w:r>
    </w:p>
    <w:p w:rsidR="00E01016" w:rsidRPr="00F3574B" w:rsidRDefault="00E01016" w:rsidP="00147A5B">
      <w:pPr>
        <w:spacing w:after="0" w:line="240" w:lineRule="auto"/>
        <w:jc w:val="both"/>
        <w:rPr>
          <w:rFonts w:ascii="Times New Roman" w:hAnsi="Times New Roman"/>
          <w:sz w:val="24"/>
          <w:szCs w:val="24"/>
        </w:rPr>
      </w:pPr>
      <w:r w:rsidRPr="00F3574B">
        <w:rPr>
          <w:rFonts w:ascii="Times New Roman" w:hAnsi="Times New Roman"/>
          <w:b/>
          <w:bCs/>
          <w:sz w:val="24"/>
          <w:szCs w:val="24"/>
        </w:rPr>
        <w:t>Оценка письменных контрольных работ обучающихся</w:t>
      </w:r>
    </w:p>
    <w:p w:rsidR="00E01016" w:rsidRPr="00F3574B" w:rsidRDefault="00E01016" w:rsidP="00147A5B">
      <w:pPr>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r w:rsidRPr="00F3574B">
        <w:rPr>
          <w:rFonts w:ascii="Times New Roman" w:hAnsi="Times New Roman"/>
          <w:sz w:val="24"/>
          <w:szCs w:val="24"/>
        </w:rPr>
        <w:t>  ставится, если:</w:t>
      </w:r>
    </w:p>
    <w:p w:rsidR="00E01016" w:rsidRPr="00F3574B" w:rsidRDefault="00E01016" w:rsidP="008327FA">
      <w:pPr>
        <w:numPr>
          <w:ilvl w:val="0"/>
          <w:numId w:val="80"/>
        </w:numPr>
        <w:spacing w:after="0" w:line="240" w:lineRule="auto"/>
        <w:jc w:val="both"/>
        <w:rPr>
          <w:rFonts w:ascii="Times New Roman" w:hAnsi="Times New Roman"/>
          <w:sz w:val="24"/>
          <w:szCs w:val="24"/>
        </w:rPr>
      </w:pPr>
      <w:r w:rsidRPr="00F3574B">
        <w:rPr>
          <w:rFonts w:ascii="Times New Roman" w:hAnsi="Times New Roman"/>
          <w:sz w:val="24"/>
          <w:szCs w:val="24"/>
        </w:rPr>
        <w:t>работа выполнена полностью;</w:t>
      </w:r>
    </w:p>
    <w:p w:rsidR="00E01016" w:rsidRPr="00F3574B" w:rsidRDefault="00E01016" w:rsidP="008327FA">
      <w:pPr>
        <w:numPr>
          <w:ilvl w:val="0"/>
          <w:numId w:val="80"/>
        </w:numPr>
        <w:spacing w:after="0" w:line="240" w:lineRule="auto"/>
        <w:jc w:val="both"/>
        <w:rPr>
          <w:rFonts w:ascii="Times New Roman" w:hAnsi="Times New Roman"/>
          <w:sz w:val="24"/>
          <w:szCs w:val="24"/>
        </w:rPr>
      </w:pPr>
      <w:r w:rsidRPr="00F3574B">
        <w:rPr>
          <w:rFonts w:ascii="Times New Roman" w:hAnsi="Times New Roman"/>
          <w:sz w:val="24"/>
          <w:szCs w:val="24"/>
        </w:rPr>
        <w:t>в логических рассуждениях и обосновании решения нет пробелов и ошибок;</w:t>
      </w:r>
    </w:p>
    <w:p w:rsidR="00E01016" w:rsidRPr="00F3574B" w:rsidRDefault="00E01016" w:rsidP="008327FA">
      <w:pPr>
        <w:numPr>
          <w:ilvl w:val="0"/>
          <w:numId w:val="80"/>
        </w:numPr>
        <w:spacing w:after="0" w:line="240" w:lineRule="auto"/>
        <w:jc w:val="both"/>
        <w:rPr>
          <w:rFonts w:ascii="Times New Roman" w:hAnsi="Times New Roman"/>
          <w:sz w:val="24"/>
          <w:szCs w:val="24"/>
        </w:rPr>
      </w:pPr>
      <w:r w:rsidRPr="00F3574B">
        <w:rPr>
          <w:rFonts w:ascii="Times New Roman" w:hAnsi="Times New Roman"/>
          <w:sz w:val="24"/>
          <w:szCs w:val="24"/>
        </w:rPr>
        <w:t>в решении нет математических ошибок (возможна одна неточность, описка, не являющаяся следствием незнания или непонимания учебного материала).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r w:rsidRPr="00F3574B">
        <w:rPr>
          <w:rFonts w:ascii="Times New Roman" w:hAnsi="Times New Roman"/>
          <w:sz w:val="24"/>
          <w:szCs w:val="24"/>
        </w:rPr>
        <w:t xml:space="preserve"> ставится, если:</w:t>
      </w:r>
    </w:p>
    <w:p w:rsidR="00E01016" w:rsidRPr="00F3574B" w:rsidRDefault="00E01016" w:rsidP="008327FA">
      <w:pPr>
        <w:numPr>
          <w:ilvl w:val="0"/>
          <w:numId w:val="8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работа выполнена полностью, но обоснования шагов решения недос</w:t>
      </w:r>
      <w:r w:rsidRPr="00F3574B">
        <w:rPr>
          <w:rFonts w:ascii="Times New Roman" w:hAnsi="Times New Roman"/>
          <w:sz w:val="24"/>
          <w:szCs w:val="24"/>
        </w:rPr>
        <w:softHyphen/>
        <w:t>таточны (если умение обосновывать рассуждения не являлось специаль</w:t>
      </w:r>
      <w:r w:rsidRPr="00F3574B">
        <w:rPr>
          <w:rFonts w:ascii="Times New Roman" w:hAnsi="Times New Roman"/>
          <w:sz w:val="24"/>
          <w:szCs w:val="24"/>
        </w:rPr>
        <w:softHyphen/>
        <w:t>ным объектом проверки);</w:t>
      </w:r>
    </w:p>
    <w:p w:rsidR="00E01016" w:rsidRPr="00F3574B" w:rsidRDefault="00E01016" w:rsidP="008327FA">
      <w:pPr>
        <w:numPr>
          <w:ilvl w:val="0"/>
          <w:numId w:val="8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допущена одна ошибка или два-три недочёта в выкладках, рисунках, чертежах или графиках (если эти виды работы не являлись специальным объектом проверки).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r w:rsidRPr="00F3574B">
        <w:rPr>
          <w:rFonts w:ascii="Times New Roman" w:hAnsi="Times New Roman"/>
          <w:sz w:val="24"/>
          <w:szCs w:val="24"/>
        </w:rPr>
        <w:t xml:space="preserve"> ставится, если:</w:t>
      </w:r>
    </w:p>
    <w:p w:rsidR="00E01016" w:rsidRPr="00F3574B" w:rsidRDefault="00E01016" w:rsidP="008327FA">
      <w:pPr>
        <w:numPr>
          <w:ilvl w:val="0"/>
          <w:numId w:val="8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более одной ошибки или более двух-трёх недочётов в вык</w:t>
      </w:r>
      <w:r w:rsidRPr="00F3574B">
        <w:rPr>
          <w:rFonts w:ascii="Times New Roman" w:hAnsi="Times New Roman"/>
          <w:sz w:val="24"/>
          <w:szCs w:val="24"/>
        </w:rPr>
        <w:softHyphen/>
        <w:t>ладках, чертежах или графиках, но обучающийся владеет обязательными умениями по проверяемой теме;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r w:rsidRPr="00F3574B">
        <w:rPr>
          <w:rFonts w:ascii="Times New Roman" w:hAnsi="Times New Roman"/>
          <w:sz w:val="24"/>
          <w:szCs w:val="24"/>
        </w:rPr>
        <w:t xml:space="preserve"> ставится, если:</w:t>
      </w:r>
    </w:p>
    <w:p w:rsidR="00E01016" w:rsidRPr="00F3574B" w:rsidRDefault="00E01016" w:rsidP="008327FA">
      <w:pPr>
        <w:numPr>
          <w:ilvl w:val="0"/>
          <w:numId w:val="8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существенные ошибки, показавшие, что обучающийся не владе</w:t>
      </w:r>
      <w:r w:rsidRPr="00F3574B">
        <w:rPr>
          <w:rFonts w:ascii="Times New Roman" w:hAnsi="Times New Roman"/>
          <w:sz w:val="24"/>
          <w:szCs w:val="24"/>
        </w:rPr>
        <w:softHyphen/>
        <w:t>ет обязательными умениями по данной теме в полной мере;</w:t>
      </w:r>
    </w:p>
    <w:p w:rsidR="00E01016" w:rsidRPr="00F3574B" w:rsidRDefault="00E01016" w:rsidP="00147A5B">
      <w:pPr>
        <w:spacing w:after="0" w:line="240" w:lineRule="auto"/>
        <w:rPr>
          <w:rFonts w:ascii="Times New Roman" w:hAnsi="Times New Roman"/>
          <w:b/>
          <w:sz w:val="24"/>
          <w:szCs w:val="24"/>
        </w:rPr>
      </w:pPr>
      <w:r w:rsidRPr="00F3574B">
        <w:rPr>
          <w:rFonts w:ascii="Times New Roman" w:hAnsi="Times New Roman"/>
          <w:b/>
          <w:sz w:val="24"/>
          <w:szCs w:val="24"/>
        </w:rPr>
        <w:t>Отметка «1» ставится, если:</w:t>
      </w:r>
    </w:p>
    <w:p w:rsidR="00E01016" w:rsidRPr="00F3574B" w:rsidRDefault="00E01016" w:rsidP="008327FA">
      <w:pPr>
        <w:numPr>
          <w:ilvl w:val="0"/>
          <w:numId w:val="82"/>
        </w:numPr>
        <w:spacing w:after="0" w:line="240" w:lineRule="auto"/>
        <w:rPr>
          <w:rFonts w:ascii="Times New Roman" w:hAnsi="Times New Roman"/>
          <w:sz w:val="24"/>
          <w:szCs w:val="24"/>
        </w:rPr>
      </w:pPr>
      <w:r w:rsidRPr="00F3574B">
        <w:rPr>
          <w:rFonts w:ascii="Times New Roman" w:hAnsi="Times New Roman"/>
          <w:sz w:val="24"/>
          <w:szCs w:val="24"/>
        </w:rPr>
        <w:t>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9.  НОРМЫ ОЦЕНКИ ЗНАНИЙ, УМЕНИЙ И НАВЫКОВ ОБУЧАЮЩИХСЯ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ПО РУССКОМУ ЯЗЫКУ</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устных ответов обучающихся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Устный опрос является одним из основных способов учета знаний, умений и навыков обучающихся по русскому языку. При оценке ответа обучающегося надо руководствоваться следящими критериями:</w:t>
      </w:r>
    </w:p>
    <w:p w:rsidR="00E01016" w:rsidRPr="00F3574B" w:rsidRDefault="00E01016" w:rsidP="008327FA">
      <w:pPr>
        <w:numPr>
          <w:ilvl w:val="0"/>
          <w:numId w:val="8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полнота и правильность ответа;</w:t>
      </w:r>
    </w:p>
    <w:p w:rsidR="00E01016" w:rsidRPr="00F3574B" w:rsidRDefault="00E01016" w:rsidP="008327FA">
      <w:pPr>
        <w:numPr>
          <w:ilvl w:val="0"/>
          <w:numId w:val="8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степень осознанности, понимания изученного;</w:t>
      </w:r>
    </w:p>
    <w:p w:rsidR="00E01016" w:rsidRPr="00F3574B" w:rsidRDefault="00E01016" w:rsidP="008327FA">
      <w:pPr>
        <w:numPr>
          <w:ilvl w:val="0"/>
          <w:numId w:val="8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речевое оформление ответа.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Развернутый ответ обучающегося должен представлять собой связное, логически последовательное сообщение на определенную тему, показывать его умение применять определения, правила к конкретным случаям.</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r w:rsidRPr="00F3574B">
        <w:rPr>
          <w:rFonts w:ascii="Times New Roman" w:hAnsi="Times New Roman"/>
          <w:sz w:val="24"/>
          <w:szCs w:val="24"/>
        </w:rPr>
        <w:t xml:space="preserve"> ставится, если обучающийся:</w:t>
      </w:r>
    </w:p>
    <w:p w:rsidR="00E01016" w:rsidRPr="00F3574B" w:rsidRDefault="00E01016" w:rsidP="008327FA">
      <w:pPr>
        <w:numPr>
          <w:ilvl w:val="0"/>
          <w:numId w:val="8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обстоятельно, с достаточной полнотой излагает текущий материал, дает правильные определения языковых понятий;</w:t>
      </w:r>
    </w:p>
    <w:p w:rsidR="00E01016" w:rsidRPr="00F3574B" w:rsidRDefault="00E01016" w:rsidP="008327FA">
      <w:pPr>
        <w:numPr>
          <w:ilvl w:val="0"/>
          <w:numId w:val="8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обнаруживает полное понимание материала, может обосновать свои суждения, применять знания на практике, привести необходимые примеры не только по учебнику, но и самостоятельно составленные;</w:t>
      </w:r>
    </w:p>
    <w:p w:rsidR="00E01016" w:rsidRPr="00F3574B" w:rsidRDefault="00E01016" w:rsidP="008327FA">
      <w:pPr>
        <w:numPr>
          <w:ilvl w:val="0"/>
          <w:numId w:val="8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излагает материал последовательно и правильно с точки зрения норм литературного языка.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r w:rsidRPr="00F3574B">
        <w:rPr>
          <w:rFonts w:ascii="Times New Roman" w:hAnsi="Times New Roman"/>
          <w:sz w:val="24"/>
          <w:szCs w:val="24"/>
        </w:rPr>
        <w:t xml:space="preserve"> ставится, если обучающийся дает ответ, удовлетворяющий тем же требованиям, что и для оценки «5», но допускает единичные ошибки, которые сам же исправляет после замечаний учителя, и единичные погрешности в последовательности и языке изложения.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r w:rsidRPr="00F3574B">
        <w:rPr>
          <w:rFonts w:ascii="Times New Roman" w:hAnsi="Times New Roman"/>
          <w:sz w:val="24"/>
          <w:szCs w:val="24"/>
        </w:rPr>
        <w:t xml:space="preserve"> ставится, если обучающийся обнаруживает знание и понимание основных положений данной темы, но:</w:t>
      </w:r>
    </w:p>
    <w:p w:rsidR="00E01016" w:rsidRPr="00F3574B" w:rsidRDefault="00E01016" w:rsidP="008327FA">
      <w:pPr>
        <w:numPr>
          <w:ilvl w:val="0"/>
          <w:numId w:val="8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излагает материал недостаточно полно и допускает неточности в определении понятий или формулировке правил;</w:t>
      </w:r>
    </w:p>
    <w:p w:rsidR="00E01016" w:rsidRPr="00F3574B" w:rsidRDefault="00E01016" w:rsidP="008327FA">
      <w:pPr>
        <w:numPr>
          <w:ilvl w:val="0"/>
          <w:numId w:val="8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умеет достаточно глубоко и доказательно обосновать свои суждения и привести свои примеры,</w:t>
      </w:r>
    </w:p>
    <w:p w:rsidR="00E01016" w:rsidRPr="00F3574B" w:rsidRDefault="00E01016" w:rsidP="008327FA">
      <w:pPr>
        <w:numPr>
          <w:ilvl w:val="0"/>
          <w:numId w:val="8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излагает материал недостаточно последовательно и допускает ошибки в языковом оформлении изложения.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r w:rsidRPr="00F3574B">
        <w:rPr>
          <w:rFonts w:ascii="Times New Roman" w:hAnsi="Times New Roman"/>
          <w:sz w:val="24"/>
          <w:szCs w:val="24"/>
        </w:rPr>
        <w:t xml:space="preserve"> ставится, если обучающийся: </w:t>
      </w:r>
    </w:p>
    <w:p w:rsidR="00E01016" w:rsidRPr="00F3574B" w:rsidRDefault="00E01016" w:rsidP="008327FA">
      <w:pPr>
        <w:numPr>
          <w:ilvl w:val="0"/>
          <w:numId w:val="8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обнаруживает незнание большей части соответствующего раздела изученного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обучающегося, которые являются серьезным препятствием к успешному овладению последующим материалом.</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Положительная оценка ("5", "4", "3") может ставиться не только за единовременный ответ (когда на проверку подготовки обучающегося отводится определенное время), но и за рассредоточенный во времени, то есть за сумму ответов, данных обучающимся на протяжении урока.</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sz w:val="24"/>
          <w:szCs w:val="24"/>
        </w:rPr>
        <w:t>Оценка «1» ставится</w:t>
      </w:r>
      <w:r w:rsidRPr="00F3574B">
        <w:rPr>
          <w:rFonts w:ascii="Times New Roman" w:hAnsi="Times New Roman"/>
          <w:sz w:val="24"/>
          <w:szCs w:val="24"/>
        </w:rPr>
        <w:t>, если ученик обнаруживает полное незнание или непонимание материала.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диктантов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Для диктантов целесообразно использовать связные тексты. Эти тексты должны отвечать нормам современного литературного языка, быть доступными по содержанию обучающимся данного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Объем диктанта устанавливается: для 5 класса - 90-100 слов, для 6 класса -100-110, для 7 класса - 110-120, для 8 класса - 120-140, для 9 класса - 140-160. (При подсчете учитываются как самостоятельные, так и служебные слова).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Примечание. Если диктант сопровождается грамматическим заданием, объем его может быть сокращен примерно на 10 слов.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Словарный диктант может состоять из следующего количества слов: для 5 класса -10-15 слов, для 6 класса -15-20, для 7 класса - 20-25, для 8 класса - 25-30, для 9 класса - 30-35.</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Для контрольных диктантов следует подбирать такие тексты, в которых изучаемые в данной теме орфограммы и пунктограммы были бы представлены 2-3 случаями. Из изученных ранее орфограмм и пунктограмм включаются основные; они также должны быть представлены 2-3 случаями. В целом количество проверяемых орфограмм и пунктограмм не должно превышать: в 5 классе - 12 различных орфограмм и 2-3 пунктограмм, в 6 классе - 16 различных орфограмм и 2-3 пунктограмм, в 7 классе - 20 различных орфограмм и 2-3 пунктограмм, в 8 классе - 24 различных орфограмм и 10 пунктограмм, в 9 классе - 24 различных орфограмм и 15 пунктограмм.</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тексты контрольных диктантов могут включаться только те вновь изученные орфограммы, которые в достаточной мере закреплялись (не менее чем на двух-трех предыдущих уроках).</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диктантах должно быть до 5 слов с непроверяемыми написаниями, правописанию которых обучающиеся специально обучались. До конца первой четверти, а в 5 классе - до конца первого учебного полугодия сохраняется объем текста, рекомендованный для предыдущего класса.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Диктант, имеющий целью проверку подготовки обучающихся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полугодия и в конце учебного года, проверяют подготовку обучающихся, как правило, по всем изученным темам.</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оценке диктанта исправляются, но не учитываются орфографические и пунктуационные ошибки: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1) на правила, которые не включены в школьную программу,</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2) на  еще не изученные правила;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3) в словах с непроверяемыми написаниями, над которыми не проводилась специальная работа;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4) в передаче так называемой авторской пунктуации.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Исправляются, но не учитываются ошибки, к которым следует отнести написания, искажающие звуковой облик слова, например: "рапотает" (вместо</w:t>
      </w:r>
      <w:r w:rsidRPr="00F3574B">
        <w:rPr>
          <w:rFonts w:ascii="Times New Roman" w:hAnsi="Times New Roman"/>
          <w:i/>
          <w:iCs/>
          <w:sz w:val="24"/>
          <w:szCs w:val="24"/>
        </w:rPr>
        <w:t xml:space="preserve">работает),  </w:t>
      </w:r>
      <w:r w:rsidRPr="00F3574B">
        <w:rPr>
          <w:rFonts w:ascii="Times New Roman" w:hAnsi="Times New Roman"/>
          <w:sz w:val="24"/>
          <w:szCs w:val="24"/>
        </w:rPr>
        <w:t xml:space="preserve">"мемля" (вместо </w:t>
      </w:r>
      <w:r w:rsidRPr="00F3574B">
        <w:rPr>
          <w:rFonts w:ascii="Times New Roman" w:hAnsi="Times New Roman"/>
          <w:i/>
          <w:iCs/>
          <w:sz w:val="24"/>
          <w:szCs w:val="24"/>
        </w:rPr>
        <w:t>земля).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К негрубым относятся ошибки: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1) в исключениях из всех правил;</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2) в написании большой буквы в составных собственных наименованиях,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3) в случаях слитного и раздельного написания приставок в наречиях, образованных от существительных с предлогами;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4) в случаях, когда вместо одного знака поставлен другой;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5) в случаях, требующих различения </w:t>
      </w:r>
      <w:r w:rsidRPr="00F3574B">
        <w:rPr>
          <w:rFonts w:ascii="Times New Roman" w:hAnsi="Times New Roman"/>
          <w:i/>
          <w:iCs/>
          <w:sz w:val="24"/>
          <w:szCs w:val="24"/>
        </w:rPr>
        <w:t xml:space="preserve">не </w:t>
      </w:r>
      <w:r w:rsidRPr="00F3574B">
        <w:rPr>
          <w:rFonts w:ascii="Times New Roman" w:hAnsi="Times New Roman"/>
          <w:sz w:val="24"/>
          <w:szCs w:val="24"/>
        </w:rPr>
        <w:t xml:space="preserve">и </w:t>
      </w:r>
      <w:r w:rsidRPr="00F3574B">
        <w:rPr>
          <w:rFonts w:ascii="Times New Roman" w:hAnsi="Times New Roman"/>
          <w:i/>
          <w:iCs/>
          <w:sz w:val="24"/>
          <w:szCs w:val="24"/>
        </w:rPr>
        <w:t xml:space="preserve">ни </w:t>
      </w:r>
      <w:r w:rsidRPr="00F3574B">
        <w:rPr>
          <w:rFonts w:ascii="Times New Roman" w:hAnsi="Times New Roman"/>
          <w:sz w:val="24"/>
          <w:szCs w:val="24"/>
        </w:rPr>
        <w:t xml:space="preserve">(в сочетаниях не </w:t>
      </w:r>
      <w:r w:rsidRPr="00F3574B">
        <w:rPr>
          <w:rFonts w:ascii="Times New Roman" w:hAnsi="Times New Roman"/>
          <w:i/>
          <w:iCs/>
          <w:sz w:val="24"/>
          <w:szCs w:val="24"/>
        </w:rPr>
        <w:t>кто иной, как..., не что иное, как..., никто иной не..., ничто иное не...);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6) в  пропуске   одного   из   сочетающихся   знаков   препинания   или   в нарушении: их последовательности.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наличии в контрольном диктанте более 5 поправок (исправление неверного написания на верное) оценка, снижается на один балл, но такое снижение не должно привести к неудовлетворительной оценке работы ученика. Отличная оценка не выставляется при наличии 3 и более исправлении.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Диктант оценивается одной отметкой.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sz w:val="24"/>
          <w:szCs w:val="24"/>
        </w:rPr>
        <w:t>Оценка "5"</w:t>
      </w:r>
      <w:r w:rsidRPr="00F3574B">
        <w:rPr>
          <w:rFonts w:ascii="Times New Roman" w:hAnsi="Times New Roman"/>
          <w:sz w:val="24"/>
          <w:szCs w:val="24"/>
        </w:rPr>
        <w:t xml:space="preserve"> выставляется</w:t>
      </w:r>
    </w:p>
    <w:p w:rsidR="00E01016" w:rsidRPr="00F3574B" w:rsidRDefault="00E01016" w:rsidP="008327FA">
      <w:pPr>
        <w:numPr>
          <w:ilvl w:val="0"/>
          <w:numId w:val="8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за безошибочную работу при наличии в ней 1 негрубой орфографической или 1 негрубой пунктуационной ошибки.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sz w:val="24"/>
          <w:szCs w:val="24"/>
        </w:rPr>
        <w:t>Оценка "4"</w:t>
      </w:r>
      <w:r w:rsidRPr="00F3574B">
        <w:rPr>
          <w:rFonts w:ascii="Times New Roman" w:hAnsi="Times New Roman"/>
          <w:sz w:val="24"/>
          <w:szCs w:val="24"/>
        </w:rPr>
        <w:t xml:space="preserve"> выставляется </w:t>
      </w:r>
    </w:p>
    <w:p w:rsidR="00E01016" w:rsidRPr="00F3574B" w:rsidRDefault="00E01016" w:rsidP="008327FA">
      <w:pPr>
        <w:numPr>
          <w:ilvl w:val="0"/>
          <w:numId w:val="8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наличии в диктанте 2 орфографических и 2 пунктуационных ошибок, или 1 орфографической и 3  пунктуационных ошибок, или 4 пунктуационных при отсутствии орфографических ошибок. Оценка "4" может выставляться при 3 орфографических ошибках, если среди них есть однотипные.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sz w:val="24"/>
          <w:szCs w:val="24"/>
        </w:rPr>
        <w:t>Оценка "3"</w:t>
      </w:r>
      <w:r w:rsidRPr="00F3574B">
        <w:rPr>
          <w:rFonts w:ascii="Times New Roman" w:hAnsi="Times New Roman"/>
          <w:sz w:val="24"/>
          <w:szCs w:val="24"/>
        </w:rPr>
        <w:t xml:space="preserve"> может быть выставлена </w:t>
      </w:r>
    </w:p>
    <w:p w:rsidR="00E01016" w:rsidRPr="00F3574B" w:rsidRDefault="00E01016" w:rsidP="008327FA">
      <w:pPr>
        <w:numPr>
          <w:ilvl w:val="0"/>
          <w:numId w:val="8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В 5 классе допускается выставление оценки "3" за диктант при 5 орфографических и 4 пунктуационных ошибках. Оценка "3" может быть выставлена также при наличии 6 орфографических и 6 пунктуационных ошибок, если среди тех и других имеются по 3 однотипные ошибки.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sz w:val="24"/>
          <w:szCs w:val="24"/>
        </w:rPr>
        <w:t>Оценка "2"</w:t>
      </w:r>
      <w:r w:rsidRPr="00F3574B">
        <w:rPr>
          <w:rFonts w:ascii="Times New Roman" w:hAnsi="Times New Roman"/>
          <w:sz w:val="24"/>
          <w:szCs w:val="24"/>
        </w:rPr>
        <w:t xml:space="preserve"> ставится за.диктант,</w:t>
      </w:r>
    </w:p>
    <w:p w:rsidR="00E01016" w:rsidRPr="00F3574B" w:rsidRDefault="00E01016" w:rsidP="008327FA">
      <w:pPr>
        <w:numPr>
          <w:ilvl w:val="0"/>
          <w:numId w:val="8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котором допущено до 7 орфографических и 7 пунктуационных ошибок или 6 орфографических и 8 пунктуационных ошибок, 5 орфографических и 9 пунктуационных ошибок, 8 орфографических и б пунктуационных ошибок.</w:t>
      </w:r>
    </w:p>
    <w:p w:rsidR="00E01016" w:rsidRPr="00F3574B" w:rsidRDefault="00E01016" w:rsidP="008327FA">
      <w:pPr>
        <w:numPr>
          <w:ilvl w:val="0"/>
          <w:numId w:val="84"/>
        </w:numPr>
        <w:spacing w:after="0" w:line="240" w:lineRule="auto"/>
        <w:rPr>
          <w:rFonts w:ascii="Times New Roman" w:hAnsi="Times New Roman"/>
          <w:sz w:val="24"/>
          <w:szCs w:val="24"/>
        </w:rPr>
      </w:pPr>
      <w:r w:rsidRPr="00F3574B">
        <w:rPr>
          <w:rFonts w:ascii="Times New Roman" w:hAnsi="Times New Roman"/>
          <w:sz w:val="24"/>
          <w:szCs w:val="24"/>
        </w:rPr>
        <w:t>При большом количестве ошибок диктант оценивается баллом "1".</w:t>
      </w:r>
    </w:p>
    <w:p w:rsidR="00E01016" w:rsidRPr="00F3574B" w:rsidRDefault="00E01016" w:rsidP="00147A5B">
      <w:pPr>
        <w:shd w:val="clear" w:color="auto" w:fill="FFFFFF"/>
        <w:spacing w:after="0" w:line="240" w:lineRule="auto"/>
        <w:jc w:val="both"/>
        <w:rPr>
          <w:rFonts w:ascii="Times New Roman" w:hAnsi="Times New Roman"/>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- 8 орфографических ошибок.</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контрольной работе, состоящей из диктанта и дополнительного грамматического, орфографического, лексического задания, выставляются две оценки отдельно за каждый, вид работы.</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оценке выполнения грамматического задания рекомендуется руководствоваться следующим:</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r w:rsidRPr="00F3574B">
        <w:rPr>
          <w:rFonts w:ascii="Times New Roman" w:hAnsi="Times New Roman"/>
          <w:sz w:val="24"/>
          <w:szCs w:val="24"/>
        </w:rPr>
        <w:t xml:space="preserve"> ставится, если обучающийся выполнил все задания.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r w:rsidRPr="00F3574B">
        <w:rPr>
          <w:rFonts w:ascii="Times New Roman" w:hAnsi="Times New Roman"/>
          <w:sz w:val="24"/>
          <w:szCs w:val="24"/>
        </w:rPr>
        <w:t xml:space="preserve"> ставится, если обучающийся правильно выполнил не менее 2-х заданий.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r w:rsidRPr="00F3574B">
        <w:rPr>
          <w:rFonts w:ascii="Times New Roman" w:hAnsi="Times New Roman"/>
          <w:sz w:val="24"/>
          <w:szCs w:val="24"/>
        </w:rPr>
        <w:t xml:space="preserve"> ставится за работу, в которой правильно выполнено не менее половины заданий.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r w:rsidRPr="00F3574B">
        <w:rPr>
          <w:rFonts w:ascii="Times New Roman" w:hAnsi="Times New Roman"/>
          <w:sz w:val="24"/>
          <w:szCs w:val="24"/>
        </w:rPr>
        <w:t xml:space="preserve"> ставится за работу, в которой не выполнено более половины задании.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сочинений и изложений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Сочинения и изложения в </w:t>
      </w:r>
      <w:r w:rsidRPr="00F3574B">
        <w:rPr>
          <w:rFonts w:ascii="Times New Roman" w:hAnsi="Times New Roman"/>
          <w:i/>
          <w:iCs/>
          <w:sz w:val="24"/>
          <w:szCs w:val="24"/>
        </w:rPr>
        <w:t xml:space="preserve">5-9 </w:t>
      </w:r>
      <w:r w:rsidRPr="00F3574B">
        <w:rPr>
          <w:rFonts w:ascii="Times New Roman" w:hAnsi="Times New Roman"/>
          <w:sz w:val="24"/>
          <w:szCs w:val="24"/>
        </w:rPr>
        <w:t>классах проводятся в соответствии с требованиями раздела программы "Развитие навыков связной речи".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Примерный объем текста для подробного изложения: в 5 классе - 100-150 слов, в 6 классе - 150-200, в 7 классе - 200-250, в 8 классе - 250-350, в 9 классе -350450.</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Текст итоговых контрольных изложений в 7 и 8 классах может быть несколько увеличен по сравнению с нормами.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Рекомендуется следящий примерный объем самостоятельных классных сочинений: в 5 классе - 0,5-1,0 страницы, в 6 классе - 1,0-1,5, в 7 классе - 1,5-2,0, в 8 классе - 2,0-2,5, в 9 классе - 2,5-3,5.</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К указанному объему сочинений учитель должен относиться как к сугубо примерному, так как объем ученического сочинения зависит от многих обстоятельств, в частности от стиля и жанра сочинения, характера темы и замысла, темпа, письма обучающихся, их общего развития и т.п. Однако, если объем сочинения в полтора (и более) раза меньше или больше указанной примерной нормы, то учитель имеет право понизить или повысить оценку (кроме выставления оценки "5").</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 помощью сочинений и изложений проверяются: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1) умение раскрывать тему и производить отбор языковых средств в соответствии с темой и задачей высказывания;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2) соблюдение грамматических норм и правил правописания.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Поэтому любое сочинение или изложение оценивается двумя оценками: первая ставится за его содержание и речевое оформление, вторая – за  грамотность.</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Обе оценки считаются оценками по русскому языку, за исключением случаев, когда проводится работа, проверяющая знания по литературе. В этом случае первая оценка (за содержание и речь) считается оценкой по литературе.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оценке содержания работы и его речевого оформления учитель руководствуется следующими критериями: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1. Содержание работы полностью соответствует теме.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2. Фактические ошибки отсутствуют.</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3. Содержание излагается последовательно (по сформулированному плану жди без него).</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4. Работа отличается богатством словаря и точностью словоупотребления, разнообразием используемых морфологических категорий и синтаксических конструкций (с учетом объема изученных грамматических сведений и сведений по стилистике).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5. Достигнуто стилевое единство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Допускается: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1 орфографи</w:t>
      </w:r>
      <w:r w:rsidRPr="00F3574B">
        <w:rPr>
          <w:rFonts w:ascii="Times New Roman" w:hAnsi="Times New Roman"/>
          <w:sz w:val="24"/>
          <w:szCs w:val="24"/>
        </w:rPr>
        <w:softHyphen/>
        <w:t>ческая, или 1 пунктуационная, или 1 грамматическая ошибка.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Cs/>
          <w:sz w:val="24"/>
          <w:szCs w:val="24"/>
        </w:rPr>
        <w:t>В</w:t>
      </w:r>
      <w:r w:rsidRPr="00F3574B">
        <w:rPr>
          <w:rFonts w:ascii="Times New Roman" w:hAnsi="Times New Roman"/>
          <w:b/>
          <w:bCs/>
          <w:sz w:val="24"/>
          <w:szCs w:val="24"/>
        </w:rPr>
        <w:t xml:space="preserve">  </w:t>
      </w:r>
      <w:r w:rsidRPr="00F3574B">
        <w:rPr>
          <w:rFonts w:ascii="Times New Roman" w:hAnsi="Times New Roman"/>
          <w:sz w:val="24"/>
          <w:szCs w:val="24"/>
        </w:rPr>
        <w:t>целом в работе допускается 1 недочет в содержании  и  1 речевой недочет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1.Содержание работы в основном   соответствует  теме (имеются  незначительные отклонения  от темы)</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2. Содержание в основном достоверно, но   имеются единичные фактические неточности.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3.  Имеются незначительные нарушения   последовательности в изложении мысли.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4.Лексический и грамматический строй речи в  целом достаточно разнообразен.</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5. Стиль работы отличается единством и  достаточной выразительность.</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Допускаются:   2 орфографические и   2  пунктуационные ошибки, или 1 орфографическая и  3   пунктуационные ошибки, или 4 пунктуационные ошибки: при отсутствии орфографических ошибок, а также 2 грамматических ошибки.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147A5B">
      <w:pPr>
        <w:spacing w:after="0" w:line="240" w:lineRule="auto"/>
        <w:jc w:val="both"/>
        <w:rPr>
          <w:rFonts w:ascii="Times New Roman" w:hAnsi="Times New Roman"/>
          <w:sz w:val="24"/>
          <w:szCs w:val="24"/>
        </w:rPr>
      </w:pPr>
      <w:r w:rsidRPr="00F3574B">
        <w:rPr>
          <w:rFonts w:ascii="Times New Roman" w:hAnsi="Times New Roman"/>
          <w:sz w:val="24"/>
          <w:szCs w:val="24"/>
        </w:rPr>
        <w:t>1. В целом в работе допускается не более 2  недочетов  в   содержании   и   не более  3 речевых недочетов.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2.  Работа достоверна, в главном, но в ней  нет  последовательности изложения.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3.  В работе допущены существенные    отклонения от темы.</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4.  Беден словарь и однообразны  употребляемые синтаксические   конструкции, встречается неправильное   словоупотребление.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5.  Стиль работы не отличается единством,   речь недостаточно выразительна.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Допускаются: 4 орфографические и 4 пунктуационных ошибки, или 3 орфографические и 5 пунктуационных ошибок, или 7 пунктуационных  при   отсутствии орфографических ошибок (в 5 классе - 5 орфографических ошибок   и  4 пунктуационные ошибки), а также 4 грамматические   ошибки.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В целом в работе допускается не более 4    недочетов в содержании и 5 речевых   недочетов.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1. Работа не соответствует теме.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2. Допущено много фактических неточностей.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3.  Нарушена последовательность изложения мыслей во всех частях работы, отсутствует связь между ними, работа не соответствует плану.</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5.   Нарушено стилевое единство текста. В целом в работе допущено до 6 недочетов в</w:t>
      </w:r>
      <w:r w:rsidRPr="00F3574B">
        <w:rPr>
          <w:rFonts w:ascii="Times New Roman" w:hAnsi="Times New Roman"/>
          <w:sz w:val="24"/>
          <w:szCs w:val="24"/>
        </w:rPr>
        <w:br/>
        <w:t>содержании и до 7 речевых недочетов.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Допускаются: 7 орфографических и 7 пунктуационных ошибок или 6 орфографических   и 8 пунктуационных ошибок, 5 орфографических и 9 пункту</w:t>
      </w:r>
      <w:r w:rsidRPr="00F3574B">
        <w:rPr>
          <w:rFonts w:ascii="Times New Roman" w:hAnsi="Times New Roman"/>
          <w:sz w:val="24"/>
          <w:szCs w:val="24"/>
        </w:rPr>
        <w:softHyphen/>
        <w:t>ационных ошибок, 8 орфографических и 6 пунктуационных ошибок, а также 7 грамматических ошибок.</w:t>
      </w:r>
      <w:r w:rsidRPr="00F3574B">
        <w:rPr>
          <w:rFonts w:ascii="Times New Roman" w:hAnsi="Times New Roman"/>
          <w:b/>
          <w:bCs/>
          <w:sz w:val="24"/>
          <w:szCs w:val="24"/>
        </w:rPr>
        <w:t xml:space="preserve">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Примечание: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1. Учителю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позволяет повысить первую оценку за сочинение на 1 балл</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2.     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iCs/>
          <w:sz w:val="24"/>
          <w:szCs w:val="24"/>
        </w:rPr>
        <w:t>3.</w:t>
      </w:r>
      <w:r w:rsidRPr="00F3574B">
        <w:rPr>
          <w:rFonts w:ascii="Times New Roman" w:hAnsi="Times New Roman"/>
          <w:sz w:val="24"/>
          <w:szCs w:val="24"/>
        </w:rPr>
        <w:t>     На оценку сочинения и изложения распространяются приведенные указания об учете при выставлении оценки однотипных: ошибок и сделанных учеником исправлений.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4. Оценка обучающих работ</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Обучающие    работы    (различные    виды    упражнений    и</w:t>
      </w:r>
      <w:r w:rsidRPr="00F3574B">
        <w:rPr>
          <w:rFonts w:ascii="Times New Roman" w:hAnsi="Times New Roman"/>
          <w:i/>
          <w:iCs/>
          <w:sz w:val="24"/>
          <w:szCs w:val="24"/>
        </w:rPr>
        <w:t xml:space="preserve">   </w:t>
      </w:r>
      <w:r w:rsidRPr="00F3574B">
        <w:rPr>
          <w:rFonts w:ascii="Times New Roman" w:hAnsi="Times New Roman"/>
          <w:sz w:val="24"/>
          <w:szCs w:val="24"/>
        </w:rPr>
        <w:t>диктантов неконтрольного характера) оцениваются более строго, чем контрольные работы. При оценке обучающих работ учитываются: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1) степень самостоятельности обучающегося,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2)  этап обучения;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3)  объем работы.</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Если возможные ошибки были предупреждены в ходе работы, оценки "5" и "4" ставятся только в том случае, когда обучающийся не допустил ошибок или допустил, но исправил ошибку. При этом выбор одной из этих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диктанта для данного класса, для оценки "4" допустимо и 2 исправления ошибок.</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Первая (или: первая и вторая) работа, как классная, так и домашняя, по закреплению определенного умения и навыка проверяется, но по усмотрению учителя может не оцениваться.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Совершенно самостоятельно выполненные работы (без предшествовавшего анализа ошибок в классе) оцениваются по нормам для контрольных работ соответствующего или близкого вида.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5. Выведение итоговых оценок</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За учебную четверть (за полугодие) и учебный год ставится итоговая оценка. Она является единой и отражает в обобщенном виде все стороны подготовки обучающегося по русскому языку; усвоение теоретического материала, овладение умениями, речевое развитие, уровень орфографической и пунктуационной грамотности.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       При выведении итоговой оценки преимущественное внимание уделяется отметкам, отражающим овладение навыками (орфографическими, пунктуационными, речевыми). Поэтому итоговая оценка не может быть положительной, если на протяжении четверти (полугодия) большинство контрольных диктантов, сочинений, изложений за орфографическую, пунктуационную, речевую грамотность оценивались баллом «2».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старших классах обе оценки за сочинение, характеризующие знания обучающихся по литературе и их грамотность, выставляются в виде дроби в классном журнале на страницах по литературе.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10.КРИТЕРИИ ОЦЕНКИ ЗНАНИЙ И УМЕНИЙ ОБУЧАЮЩИХСЯ   ПО ТЕХНОЛОГИИ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Примерный характер оценок предполагает, что при их использовании следует учитывать цели контроля успеваемости, индивидуальные особенностиобучающихся, содержание и характер труда.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Нормы оценок теоретических знаний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устном ответе обучающийся должен использовать «технический язык», правильно применять и произносить термины.</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«5» ставится, если обучающийся</w:t>
      </w:r>
      <w:r w:rsidRPr="00F3574B">
        <w:rPr>
          <w:rFonts w:ascii="Times New Roman" w:hAnsi="Times New Roman"/>
          <w:sz w:val="24"/>
          <w:szCs w:val="24"/>
        </w:rPr>
        <w:t>:</w:t>
      </w:r>
    </w:p>
    <w:p w:rsidR="00E01016" w:rsidRPr="00F3574B" w:rsidRDefault="00E01016" w:rsidP="008327FA">
      <w:pPr>
        <w:numPr>
          <w:ilvl w:val="0"/>
          <w:numId w:val="8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полностью усвоил учебный материал;</w:t>
      </w:r>
    </w:p>
    <w:p w:rsidR="00E01016" w:rsidRPr="00F3574B" w:rsidRDefault="00E01016" w:rsidP="008327FA">
      <w:pPr>
        <w:numPr>
          <w:ilvl w:val="0"/>
          <w:numId w:val="8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умеет изложить его своими словами;</w:t>
      </w:r>
    </w:p>
    <w:p w:rsidR="00E01016" w:rsidRPr="00F3574B" w:rsidRDefault="00E01016" w:rsidP="008327FA">
      <w:pPr>
        <w:numPr>
          <w:ilvl w:val="0"/>
          <w:numId w:val="8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самостоятельно подтверждает ответ конкретными примерами;</w:t>
      </w:r>
    </w:p>
    <w:p w:rsidR="00E01016" w:rsidRPr="00F3574B" w:rsidRDefault="00E01016" w:rsidP="008327FA">
      <w:pPr>
        <w:numPr>
          <w:ilvl w:val="0"/>
          <w:numId w:val="8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и обстоятельно отвечает на дополнительные вопросы учителя.</w:t>
      </w:r>
    </w:p>
    <w:p w:rsidR="00E01016" w:rsidRPr="00F3574B" w:rsidRDefault="00E01016" w:rsidP="00147A5B">
      <w:pPr>
        <w:shd w:val="clear" w:color="auto" w:fill="FFFFFF"/>
        <w:spacing w:after="0" w:line="240" w:lineRule="auto"/>
        <w:jc w:val="both"/>
        <w:rPr>
          <w:rFonts w:ascii="Times New Roman" w:hAnsi="Times New Roman"/>
          <w:b/>
          <w:sz w:val="24"/>
          <w:szCs w:val="24"/>
        </w:rPr>
      </w:pPr>
      <w:r w:rsidRPr="00F3574B">
        <w:rPr>
          <w:rFonts w:ascii="Times New Roman" w:hAnsi="Times New Roman"/>
          <w:b/>
          <w:bCs/>
          <w:sz w:val="24"/>
          <w:szCs w:val="24"/>
        </w:rPr>
        <w:t>«4»</w:t>
      </w:r>
      <w:r w:rsidRPr="00F3574B">
        <w:rPr>
          <w:rFonts w:ascii="Times New Roman" w:hAnsi="Times New Roman"/>
          <w:b/>
          <w:sz w:val="24"/>
          <w:szCs w:val="24"/>
        </w:rPr>
        <w:t xml:space="preserve">ставится, если </w:t>
      </w:r>
      <w:r w:rsidRPr="00F3574B">
        <w:rPr>
          <w:rFonts w:ascii="Times New Roman" w:hAnsi="Times New Roman"/>
          <w:b/>
          <w:bCs/>
          <w:sz w:val="24"/>
          <w:szCs w:val="24"/>
        </w:rPr>
        <w:t>обучающийся</w:t>
      </w:r>
      <w:r w:rsidRPr="00F3574B">
        <w:rPr>
          <w:rFonts w:ascii="Times New Roman" w:hAnsi="Times New Roman"/>
          <w:b/>
          <w:sz w:val="24"/>
          <w:szCs w:val="24"/>
        </w:rPr>
        <w:t>:</w:t>
      </w:r>
    </w:p>
    <w:p w:rsidR="00E01016" w:rsidRPr="00F3574B" w:rsidRDefault="00E01016" w:rsidP="008327FA">
      <w:pPr>
        <w:numPr>
          <w:ilvl w:val="0"/>
          <w:numId w:val="8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основном усвоил учебный материал;</w:t>
      </w:r>
    </w:p>
    <w:p w:rsidR="00E01016" w:rsidRPr="00F3574B" w:rsidRDefault="00E01016" w:rsidP="008327FA">
      <w:pPr>
        <w:numPr>
          <w:ilvl w:val="0"/>
          <w:numId w:val="8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 допускает незначительные ошибки при его изложении своими словами;</w:t>
      </w:r>
    </w:p>
    <w:p w:rsidR="00E01016" w:rsidRPr="00F3574B" w:rsidRDefault="00E01016" w:rsidP="008327FA">
      <w:pPr>
        <w:numPr>
          <w:ilvl w:val="0"/>
          <w:numId w:val="8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 подтверждает ответ конкретными примерами;</w:t>
      </w:r>
    </w:p>
    <w:p w:rsidR="00E01016" w:rsidRPr="00F3574B" w:rsidRDefault="00E01016" w:rsidP="008327FA">
      <w:pPr>
        <w:numPr>
          <w:ilvl w:val="0"/>
          <w:numId w:val="8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отвечает на дополнительные вопросы учителя.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«3» ставится, если обучающийся</w:t>
      </w:r>
      <w:r w:rsidRPr="00F3574B">
        <w:rPr>
          <w:rFonts w:ascii="Times New Roman" w:hAnsi="Times New Roman"/>
          <w:sz w:val="24"/>
          <w:szCs w:val="24"/>
        </w:rPr>
        <w:t>:</w:t>
      </w:r>
    </w:p>
    <w:p w:rsidR="00E01016" w:rsidRPr="00F3574B" w:rsidRDefault="00E01016" w:rsidP="008327FA">
      <w:pPr>
        <w:numPr>
          <w:ilvl w:val="0"/>
          <w:numId w:val="8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усвоил существенную часть учебного материала;</w:t>
      </w:r>
    </w:p>
    <w:p w:rsidR="00E01016" w:rsidRPr="00F3574B" w:rsidRDefault="00E01016" w:rsidP="008327FA">
      <w:pPr>
        <w:numPr>
          <w:ilvl w:val="0"/>
          <w:numId w:val="8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допускает значительные ошибки при его изложении своими словами;</w:t>
      </w:r>
    </w:p>
    <w:p w:rsidR="00E01016" w:rsidRPr="00F3574B" w:rsidRDefault="00E01016" w:rsidP="008327FA">
      <w:pPr>
        <w:numPr>
          <w:ilvl w:val="0"/>
          <w:numId w:val="8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затрудняется подтвердить ответ конкретными примерами;</w:t>
      </w:r>
    </w:p>
    <w:p w:rsidR="00E01016" w:rsidRPr="00F3574B" w:rsidRDefault="00E01016" w:rsidP="008327FA">
      <w:pPr>
        <w:numPr>
          <w:ilvl w:val="0"/>
          <w:numId w:val="8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слабо отвечает на дополнительные вопросы.</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«2» ставится, если обучающийся:</w:t>
      </w:r>
    </w:p>
    <w:p w:rsidR="00E01016" w:rsidRPr="00F3574B" w:rsidRDefault="00E01016" w:rsidP="008327FA">
      <w:pPr>
        <w:numPr>
          <w:ilvl w:val="0"/>
          <w:numId w:val="8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почти не усвоил учебный материал;</w:t>
      </w:r>
    </w:p>
    <w:p w:rsidR="00E01016" w:rsidRPr="00F3574B" w:rsidRDefault="00E01016" w:rsidP="008327FA">
      <w:pPr>
        <w:numPr>
          <w:ilvl w:val="0"/>
          <w:numId w:val="8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может изложить его своими словами;</w:t>
      </w:r>
    </w:p>
    <w:p w:rsidR="00E01016" w:rsidRPr="00F3574B" w:rsidRDefault="00E01016" w:rsidP="008327FA">
      <w:pPr>
        <w:numPr>
          <w:ilvl w:val="0"/>
          <w:numId w:val="8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может подтвердить ответ конкретными примерами;</w:t>
      </w:r>
    </w:p>
    <w:p w:rsidR="00E01016" w:rsidRPr="00F3574B" w:rsidRDefault="00E01016" w:rsidP="008327FA">
      <w:pPr>
        <w:numPr>
          <w:ilvl w:val="0"/>
          <w:numId w:val="8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отвечает на большую часть дополнительных вопросов учителя.</w:t>
      </w:r>
    </w:p>
    <w:p w:rsidR="00E01016" w:rsidRPr="00F3574B" w:rsidRDefault="00E01016" w:rsidP="00147A5B">
      <w:pPr>
        <w:spacing w:after="0" w:line="240" w:lineRule="auto"/>
        <w:rPr>
          <w:rFonts w:ascii="Times New Roman" w:hAnsi="Times New Roman"/>
          <w:b/>
          <w:sz w:val="24"/>
          <w:szCs w:val="24"/>
        </w:rPr>
      </w:pPr>
      <w:r w:rsidRPr="00F3574B">
        <w:rPr>
          <w:rFonts w:ascii="Times New Roman" w:hAnsi="Times New Roman"/>
          <w:b/>
          <w:sz w:val="24"/>
          <w:szCs w:val="24"/>
        </w:rPr>
        <w:t>«1» ставиться, если обучаемый:</w:t>
      </w:r>
    </w:p>
    <w:p w:rsidR="00E01016" w:rsidRPr="00F3574B" w:rsidRDefault="00E01016" w:rsidP="008327FA">
      <w:pPr>
        <w:numPr>
          <w:ilvl w:val="0"/>
          <w:numId w:val="148"/>
        </w:numPr>
        <w:spacing w:after="0" w:line="240" w:lineRule="auto"/>
        <w:rPr>
          <w:rFonts w:ascii="Times New Roman" w:hAnsi="Times New Roman"/>
          <w:b/>
          <w:sz w:val="24"/>
          <w:szCs w:val="24"/>
        </w:rPr>
      </w:pPr>
      <w:r w:rsidRPr="00F3574B">
        <w:rPr>
          <w:rFonts w:ascii="Times New Roman" w:hAnsi="Times New Roman"/>
          <w:sz w:val="24"/>
          <w:szCs w:val="24"/>
        </w:rPr>
        <w:t>полностью не усвоил учебный материал; не может изложить знания своими словами;</w:t>
      </w:r>
    </w:p>
    <w:p w:rsidR="00E01016" w:rsidRPr="00F3574B" w:rsidRDefault="00E01016" w:rsidP="008327FA">
      <w:pPr>
        <w:numPr>
          <w:ilvl w:val="0"/>
          <w:numId w:val="148"/>
        </w:numPr>
        <w:spacing w:after="0" w:line="240" w:lineRule="auto"/>
        <w:rPr>
          <w:rFonts w:ascii="Times New Roman" w:hAnsi="Times New Roman"/>
          <w:sz w:val="24"/>
          <w:szCs w:val="24"/>
        </w:rPr>
      </w:pPr>
      <w:r w:rsidRPr="00F3574B">
        <w:rPr>
          <w:rFonts w:ascii="Times New Roman" w:hAnsi="Times New Roman"/>
          <w:sz w:val="24"/>
          <w:szCs w:val="24"/>
        </w:rPr>
        <w:t>не может ответить на дополнительные вопросы учителя.</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Нормы оценок выполнения  практических работ</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Учитель выставляет обучающимся отметки за выполнение практической работы, учитывая результаты наблюдения за процессом труда обучающихся, качество изготовленного изделия (детали) и затраты рабочего времени.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«5» </w:t>
      </w:r>
      <w:r w:rsidRPr="00F3574B">
        <w:rPr>
          <w:rFonts w:ascii="Times New Roman" w:hAnsi="Times New Roman"/>
          <w:b/>
          <w:sz w:val="24"/>
          <w:szCs w:val="24"/>
        </w:rPr>
        <w:t>ставится, если</w:t>
      </w:r>
      <w:r w:rsidRPr="00F3574B">
        <w:rPr>
          <w:rFonts w:ascii="Times New Roman" w:hAnsi="Times New Roman"/>
          <w:sz w:val="24"/>
          <w:szCs w:val="24"/>
        </w:rPr>
        <w:t>:</w:t>
      </w:r>
    </w:p>
    <w:p w:rsidR="00E01016" w:rsidRPr="00F3574B" w:rsidRDefault="00E01016" w:rsidP="008327FA">
      <w:pPr>
        <w:numPr>
          <w:ilvl w:val="0"/>
          <w:numId w:val="8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тщательно спланирован труд и рационально организовано рабочее место;</w:t>
      </w:r>
    </w:p>
    <w:p w:rsidR="00E01016" w:rsidRPr="00F3574B" w:rsidRDefault="00E01016" w:rsidP="008327FA">
      <w:pPr>
        <w:numPr>
          <w:ilvl w:val="0"/>
          <w:numId w:val="8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выполнялись приемы труда, самостоятельно и творчески выполнялась работа;</w:t>
      </w:r>
    </w:p>
    <w:p w:rsidR="00E01016" w:rsidRPr="00F3574B" w:rsidRDefault="00E01016" w:rsidP="008327FA">
      <w:pPr>
        <w:numPr>
          <w:ilvl w:val="0"/>
          <w:numId w:val="8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изделие изготовлено с учетом установленных требований;</w:t>
      </w:r>
    </w:p>
    <w:p w:rsidR="00E01016" w:rsidRPr="00F3574B" w:rsidRDefault="00E01016" w:rsidP="008327FA">
      <w:pPr>
        <w:numPr>
          <w:ilvl w:val="0"/>
          <w:numId w:val="8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полностью соблюдались правила техники безопасности.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«4»</w:t>
      </w:r>
      <w:r w:rsidRPr="00F3574B">
        <w:rPr>
          <w:rFonts w:ascii="Times New Roman" w:hAnsi="Times New Roman"/>
          <w:b/>
          <w:sz w:val="24"/>
          <w:szCs w:val="24"/>
        </w:rPr>
        <w:t>ставится, если</w:t>
      </w:r>
      <w:r w:rsidRPr="00F3574B">
        <w:rPr>
          <w:rFonts w:ascii="Times New Roman" w:hAnsi="Times New Roman"/>
          <w:sz w:val="24"/>
          <w:szCs w:val="24"/>
        </w:rPr>
        <w:t>:</w:t>
      </w:r>
    </w:p>
    <w:p w:rsidR="00E01016" w:rsidRPr="00F3574B" w:rsidRDefault="00E01016" w:rsidP="008327FA">
      <w:pPr>
        <w:numPr>
          <w:ilvl w:val="0"/>
          <w:numId w:val="8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незначительные недостатки в планировании труда и организации рабочего места;</w:t>
      </w:r>
    </w:p>
    <w:p w:rsidR="00E01016" w:rsidRPr="00F3574B" w:rsidRDefault="00E01016" w:rsidP="008327FA">
      <w:pPr>
        <w:numPr>
          <w:ilvl w:val="0"/>
          <w:numId w:val="8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основном правильно выполняются приемы труда;</w:t>
      </w:r>
    </w:p>
    <w:p w:rsidR="00E01016" w:rsidRPr="00F3574B" w:rsidRDefault="00E01016" w:rsidP="008327FA">
      <w:pPr>
        <w:numPr>
          <w:ilvl w:val="0"/>
          <w:numId w:val="8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 работа выполнялась самостоятельно;</w:t>
      </w:r>
    </w:p>
    <w:p w:rsidR="00E01016" w:rsidRPr="00F3574B" w:rsidRDefault="00E01016" w:rsidP="008327FA">
      <w:pPr>
        <w:numPr>
          <w:ilvl w:val="0"/>
          <w:numId w:val="8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норма времени выполнена или недовыполнена на 10-15 %;</w:t>
      </w:r>
    </w:p>
    <w:p w:rsidR="00E01016" w:rsidRPr="00F3574B" w:rsidRDefault="00E01016" w:rsidP="008327FA">
      <w:pPr>
        <w:numPr>
          <w:ilvl w:val="0"/>
          <w:numId w:val="8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 изделие изготовлено с незначительными отклонениями;</w:t>
      </w:r>
    </w:p>
    <w:p w:rsidR="00E01016" w:rsidRPr="00F3574B" w:rsidRDefault="00E01016" w:rsidP="008327FA">
      <w:pPr>
        <w:numPr>
          <w:ilvl w:val="0"/>
          <w:numId w:val="8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полностью соблюдались правила техники безопасности.</w:t>
      </w:r>
    </w:p>
    <w:p w:rsidR="00E01016" w:rsidRPr="00F3574B" w:rsidRDefault="00E01016" w:rsidP="00147A5B">
      <w:pPr>
        <w:shd w:val="clear" w:color="auto" w:fill="FFFFFF"/>
        <w:spacing w:after="0" w:line="240" w:lineRule="auto"/>
        <w:jc w:val="both"/>
        <w:rPr>
          <w:rFonts w:ascii="Times New Roman" w:hAnsi="Times New Roman"/>
          <w:b/>
          <w:sz w:val="24"/>
          <w:szCs w:val="24"/>
        </w:rPr>
      </w:pPr>
      <w:r w:rsidRPr="00F3574B">
        <w:rPr>
          <w:rFonts w:ascii="Times New Roman" w:hAnsi="Times New Roman"/>
          <w:b/>
          <w:bCs/>
          <w:sz w:val="24"/>
          <w:szCs w:val="24"/>
        </w:rPr>
        <w:t>«3»</w:t>
      </w:r>
      <w:r w:rsidRPr="00F3574B">
        <w:rPr>
          <w:rFonts w:ascii="Times New Roman" w:hAnsi="Times New Roman"/>
          <w:b/>
          <w:sz w:val="24"/>
          <w:szCs w:val="24"/>
        </w:rPr>
        <w:t>ставится, если:</w:t>
      </w:r>
    </w:p>
    <w:p w:rsidR="00E01016" w:rsidRPr="00F3574B" w:rsidRDefault="00E01016" w:rsidP="008327FA">
      <w:pPr>
        <w:numPr>
          <w:ilvl w:val="0"/>
          <w:numId w:val="9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имеют место недостатки в планировании труда и организации рабочего места;</w:t>
      </w:r>
    </w:p>
    <w:p w:rsidR="00E01016" w:rsidRPr="00F3574B" w:rsidRDefault="00E01016" w:rsidP="008327FA">
      <w:pPr>
        <w:numPr>
          <w:ilvl w:val="0"/>
          <w:numId w:val="9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отдельные приемы труда выполнялись неправильно;</w:t>
      </w:r>
    </w:p>
    <w:p w:rsidR="00E01016" w:rsidRPr="00F3574B" w:rsidRDefault="00E01016" w:rsidP="008327FA">
      <w:pPr>
        <w:numPr>
          <w:ilvl w:val="0"/>
          <w:numId w:val="9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самостоятельность в работе была низкой;</w:t>
      </w:r>
    </w:p>
    <w:p w:rsidR="00E01016" w:rsidRPr="00F3574B" w:rsidRDefault="00E01016" w:rsidP="008327FA">
      <w:pPr>
        <w:numPr>
          <w:ilvl w:val="0"/>
          <w:numId w:val="9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норма времени недовыполнена на 15-20 %;</w:t>
      </w:r>
    </w:p>
    <w:p w:rsidR="00E01016" w:rsidRPr="00F3574B" w:rsidRDefault="00E01016" w:rsidP="008327FA">
      <w:pPr>
        <w:numPr>
          <w:ilvl w:val="0"/>
          <w:numId w:val="9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изделие изготовлено с нарушением отдельных требований;</w:t>
      </w:r>
    </w:p>
    <w:p w:rsidR="00E01016" w:rsidRPr="00F3574B" w:rsidRDefault="00E01016" w:rsidP="008327FA">
      <w:pPr>
        <w:numPr>
          <w:ilvl w:val="0"/>
          <w:numId w:val="9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полностью соблюдались правила техники безопасности.</w:t>
      </w:r>
    </w:p>
    <w:p w:rsidR="00E01016" w:rsidRPr="00F3574B" w:rsidRDefault="00E01016" w:rsidP="00147A5B">
      <w:pPr>
        <w:shd w:val="clear" w:color="auto" w:fill="FFFFFF"/>
        <w:spacing w:after="0" w:line="240" w:lineRule="auto"/>
        <w:jc w:val="both"/>
        <w:rPr>
          <w:rFonts w:ascii="Times New Roman" w:hAnsi="Times New Roman"/>
          <w:b/>
          <w:sz w:val="24"/>
          <w:szCs w:val="24"/>
        </w:rPr>
      </w:pPr>
      <w:r w:rsidRPr="00F3574B">
        <w:rPr>
          <w:rFonts w:ascii="Times New Roman" w:hAnsi="Times New Roman"/>
          <w:b/>
          <w:bCs/>
          <w:sz w:val="24"/>
          <w:szCs w:val="24"/>
        </w:rPr>
        <w:t>«2»</w:t>
      </w:r>
      <w:r w:rsidRPr="00F3574B">
        <w:rPr>
          <w:rFonts w:ascii="Times New Roman" w:hAnsi="Times New Roman"/>
          <w:b/>
          <w:sz w:val="24"/>
          <w:szCs w:val="24"/>
        </w:rPr>
        <w:t>ставится, если:</w:t>
      </w:r>
    </w:p>
    <w:p w:rsidR="00E01016" w:rsidRPr="00F3574B" w:rsidRDefault="00E01016" w:rsidP="008327FA">
      <w:pPr>
        <w:numPr>
          <w:ilvl w:val="0"/>
          <w:numId w:val="9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имеют место существенные недостатки в планировании труда и организации рабочего места;</w:t>
      </w:r>
    </w:p>
    <w:p w:rsidR="00E01016" w:rsidRPr="00F3574B" w:rsidRDefault="00E01016" w:rsidP="008327FA">
      <w:pPr>
        <w:numPr>
          <w:ilvl w:val="0"/>
          <w:numId w:val="9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неправильно выполнялись многие приемы труда;</w:t>
      </w:r>
    </w:p>
    <w:p w:rsidR="00E01016" w:rsidRPr="00F3574B" w:rsidRDefault="00E01016" w:rsidP="008327FA">
      <w:pPr>
        <w:numPr>
          <w:ilvl w:val="0"/>
          <w:numId w:val="9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самостоятельность в работе почти отсутствовала;</w:t>
      </w:r>
    </w:p>
    <w:p w:rsidR="00E01016" w:rsidRPr="00F3574B" w:rsidRDefault="00E01016" w:rsidP="008327FA">
      <w:pPr>
        <w:numPr>
          <w:ilvl w:val="0"/>
          <w:numId w:val="9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норма времени недовыполнена на 20-30 %;</w:t>
      </w:r>
    </w:p>
    <w:p w:rsidR="00E01016" w:rsidRPr="00F3574B" w:rsidRDefault="00E01016" w:rsidP="008327FA">
      <w:pPr>
        <w:numPr>
          <w:ilvl w:val="0"/>
          <w:numId w:val="9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изделие изготовлено со значительными нарушениями требований;</w:t>
      </w:r>
    </w:p>
    <w:p w:rsidR="00E01016" w:rsidRPr="00F3574B" w:rsidRDefault="00E01016" w:rsidP="008327FA">
      <w:pPr>
        <w:numPr>
          <w:ilvl w:val="0"/>
          <w:numId w:val="9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соблюдались многие правила техники безопасности.</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sz w:val="24"/>
          <w:szCs w:val="24"/>
        </w:rPr>
        <w:t>«1» ставится,</w:t>
      </w:r>
      <w:r w:rsidRPr="00F3574B">
        <w:rPr>
          <w:rFonts w:ascii="Times New Roman" w:hAnsi="Times New Roman"/>
          <w:sz w:val="24"/>
          <w:szCs w:val="24"/>
        </w:rPr>
        <w:t xml:space="preserve"> если обучаемым:</w:t>
      </w:r>
    </w:p>
    <w:p w:rsidR="00E01016" w:rsidRPr="00F3574B" w:rsidRDefault="00E01016" w:rsidP="008327FA">
      <w:pPr>
        <w:numPr>
          <w:ilvl w:val="0"/>
          <w:numId w:val="91"/>
        </w:numPr>
        <w:spacing w:after="0" w:line="240" w:lineRule="auto"/>
        <w:rPr>
          <w:rFonts w:ascii="Times New Roman" w:hAnsi="Times New Roman"/>
          <w:sz w:val="24"/>
          <w:szCs w:val="24"/>
        </w:rPr>
      </w:pPr>
      <w:r w:rsidRPr="00F3574B">
        <w:rPr>
          <w:rFonts w:ascii="Times New Roman" w:hAnsi="Times New Roman"/>
          <w:sz w:val="24"/>
          <w:szCs w:val="24"/>
        </w:rPr>
        <w:t xml:space="preserve"> не планировался труд, неправильно организованно рабочее место;</w:t>
      </w:r>
    </w:p>
    <w:p w:rsidR="00E01016" w:rsidRPr="00F3574B" w:rsidRDefault="00E01016" w:rsidP="008327FA">
      <w:pPr>
        <w:numPr>
          <w:ilvl w:val="0"/>
          <w:numId w:val="91"/>
        </w:numPr>
        <w:spacing w:after="0" w:line="240" w:lineRule="auto"/>
        <w:rPr>
          <w:rFonts w:ascii="Times New Roman" w:hAnsi="Times New Roman"/>
          <w:sz w:val="24"/>
          <w:szCs w:val="24"/>
        </w:rPr>
      </w:pPr>
      <w:r w:rsidRPr="00F3574B">
        <w:rPr>
          <w:rFonts w:ascii="Times New Roman" w:hAnsi="Times New Roman"/>
          <w:sz w:val="24"/>
          <w:szCs w:val="24"/>
        </w:rPr>
        <w:t>неправильно выполнились приемы труда;</w:t>
      </w:r>
    </w:p>
    <w:p w:rsidR="00E01016" w:rsidRPr="00F3574B" w:rsidRDefault="00E01016" w:rsidP="008327FA">
      <w:pPr>
        <w:numPr>
          <w:ilvl w:val="0"/>
          <w:numId w:val="91"/>
        </w:numPr>
        <w:spacing w:after="0" w:line="240" w:lineRule="auto"/>
        <w:rPr>
          <w:rFonts w:ascii="Times New Roman" w:hAnsi="Times New Roman"/>
          <w:sz w:val="24"/>
          <w:szCs w:val="24"/>
        </w:rPr>
      </w:pPr>
      <w:r w:rsidRPr="00F3574B">
        <w:rPr>
          <w:rFonts w:ascii="Times New Roman" w:hAnsi="Times New Roman"/>
          <w:sz w:val="24"/>
          <w:szCs w:val="24"/>
        </w:rPr>
        <w:t xml:space="preserve"> отсутствует самостоятельность в работе;</w:t>
      </w:r>
    </w:p>
    <w:p w:rsidR="00E01016" w:rsidRPr="00F3574B" w:rsidRDefault="00E01016" w:rsidP="008327FA">
      <w:pPr>
        <w:numPr>
          <w:ilvl w:val="0"/>
          <w:numId w:val="91"/>
        </w:numPr>
        <w:spacing w:after="0" w:line="240" w:lineRule="auto"/>
        <w:rPr>
          <w:rFonts w:ascii="Times New Roman" w:hAnsi="Times New Roman"/>
          <w:sz w:val="24"/>
          <w:szCs w:val="24"/>
        </w:rPr>
      </w:pPr>
      <w:r w:rsidRPr="00F3574B">
        <w:rPr>
          <w:rFonts w:ascii="Times New Roman" w:hAnsi="Times New Roman"/>
          <w:sz w:val="24"/>
          <w:szCs w:val="24"/>
        </w:rPr>
        <w:t>крайне низкая норма времени;</w:t>
      </w:r>
    </w:p>
    <w:p w:rsidR="00E01016" w:rsidRPr="00F3574B" w:rsidRDefault="00E01016" w:rsidP="008327FA">
      <w:pPr>
        <w:numPr>
          <w:ilvl w:val="0"/>
          <w:numId w:val="91"/>
        </w:numPr>
        <w:spacing w:after="0" w:line="240" w:lineRule="auto"/>
        <w:rPr>
          <w:rFonts w:ascii="Times New Roman" w:hAnsi="Times New Roman"/>
          <w:sz w:val="24"/>
          <w:szCs w:val="24"/>
        </w:rPr>
      </w:pPr>
      <w:r w:rsidRPr="00F3574B">
        <w:rPr>
          <w:rFonts w:ascii="Times New Roman" w:hAnsi="Times New Roman"/>
          <w:sz w:val="24"/>
          <w:szCs w:val="24"/>
        </w:rPr>
        <w:t xml:space="preserve"> изделие изготовлено с грубыми нарушениями требований;</w:t>
      </w:r>
    </w:p>
    <w:p w:rsidR="00E01016" w:rsidRPr="00F3574B" w:rsidRDefault="00E01016" w:rsidP="008327FA">
      <w:pPr>
        <w:numPr>
          <w:ilvl w:val="0"/>
          <w:numId w:val="91"/>
        </w:numPr>
        <w:spacing w:after="0" w:line="240" w:lineRule="auto"/>
        <w:rPr>
          <w:rFonts w:ascii="Times New Roman" w:hAnsi="Times New Roman"/>
          <w:sz w:val="24"/>
          <w:szCs w:val="24"/>
        </w:rPr>
      </w:pPr>
      <w:r w:rsidRPr="00F3574B">
        <w:rPr>
          <w:rFonts w:ascii="Times New Roman" w:hAnsi="Times New Roman"/>
          <w:sz w:val="24"/>
          <w:szCs w:val="24"/>
        </w:rPr>
        <w:t>не соблюдались правила техники безопасности.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Нормы оценок выполнения обучающимисяграфических заданийи лабораторных работ</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«5» </w:t>
      </w:r>
      <w:r w:rsidRPr="00F3574B">
        <w:rPr>
          <w:rFonts w:ascii="Times New Roman" w:hAnsi="Times New Roman"/>
          <w:b/>
          <w:sz w:val="24"/>
          <w:szCs w:val="24"/>
        </w:rPr>
        <w:t>ставится, если</w:t>
      </w:r>
      <w:r w:rsidRPr="00F3574B">
        <w:rPr>
          <w:rFonts w:ascii="Times New Roman" w:hAnsi="Times New Roman"/>
          <w:sz w:val="24"/>
          <w:szCs w:val="24"/>
        </w:rPr>
        <w:t>:</w:t>
      </w:r>
    </w:p>
    <w:p w:rsidR="00E01016" w:rsidRPr="00F3574B" w:rsidRDefault="00E01016" w:rsidP="008327FA">
      <w:pPr>
        <w:numPr>
          <w:ilvl w:val="0"/>
          <w:numId w:val="9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творчески планируется выполнение работы;</w:t>
      </w:r>
    </w:p>
    <w:p w:rsidR="00E01016" w:rsidRPr="00F3574B" w:rsidRDefault="00E01016" w:rsidP="008327FA">
      <w:pPr>
        <w:numPr>
          <w:ilvl w:val="0"/>
          <w:numId w:val="9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самостоятельно и полностью используются знания программного материала;</w:t>
      </w:r>
    </w:p>
    <w:p w:rsidR="00E01016" w:rsidRPr="00F3574B" w:rsidRDefault="00E01016" w:rsidP="008327FA">
      <w:pPr>
        <w:numPr>
          <w:ilvl w:val="0"/>
          <w:numId w:val="9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и аккуратно выполняется задание;</w:t>
      </w:r>
    </w:p>
    <w:p w:rsidR="00E01016" w:rsidRPr="00F3574B" w:rsidRDefault="00E01016" w:rsidP="008327FA">
      <w:pPr>
        <w:numPr>
          <w:ilvl w:val="0"/>
          <w:numId w:val="9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умело используются справочная литература, наглядные пособия, приборы и другие средства.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«4»</w:t>
      </w:r>
      <w:r w:rsidRPr="00F3574B">
        <w:rPr>
          <w:rFonts w:ascii="Times New Roman" w:hAnsi="Times New Roman"/>
          <w:b/>
          <w:sz w:val="24"/>
          <w:szCs w:val="24"/>
        </w:rPr>
        <w:t>ставится, если:</w:t>
      </w:r>
    </w:p>
    <w:p w:rsidR="00E01016" w:rsidRPr="00F3574B" w:rsidRDefault="00E01016" w:rsidP="008327FA">
      <w:pPr>
        <w:numPr>
          <w:ilvl w:val="0"/>
          <w:numId w:val="9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планируется выполнение работы;</w:t>
      </w:r>
    </w:p>
    <w:p w:rsidR="00E01016" w:rsidRPr="00F3574B" w:rsidRDefault="00E01016" w:rsidP="008327FA">
      <w:pPr>
        <w:numPr>
          <w:ilvl w:val="0"/>
          <w:numId w:val="9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самостоятельно используется знания программного материала;</w:t>
      </w:r>
    </w:p>
    <w:p w:rsidR="00E01016" w:rsidRPr="00F3574B" w:rsidRDefault="00E01016" w:rsidP="008327FA">
      <w:pPr>
        <w:numPr>
          <w:ilvl w:val="0"/>
          <w:numId w:val="9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основном правильно и аккуратно выполняется задание;</w:t>
      </w:r>
    </w:p>
    <w:p w:rsidR="00E01016" w:rsidRPr="00F3574B" w:rsidRDefault="00E01016" w:rsidP="008327FA">
      <w:pPr>
        <w:numPr>
          <w:ilvl w:val="0"/>
          <w:numId w:val="9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используются справочная литература, наглядные пособия, приборы и другие средства.</w:t>
      </w:r>
    </w:p>
    <w:p w:rsidR="00E01016" w:rsidRPr="00F3574B" w:rsidRDefault="00E01016" w:rsidP="00147A5B">
      <w:pPr>
        <w:shd w:val="clear" w:color="auto" w:fill="FFFFFF"/>
        <w:spacing w:after="0" w:line="240" w:lineRule="auto"/>
        <w:jc w:val="both"/>
        <w:rPr>
          <w:rFonts w:ascii="Times New Roman" w:hAnsi="Times New Roman"/>
          <w:b/>
          <w:sz w:val="24"/>
          <w:szCs w:val="24"/>
        </w:rPr>
      </w:pPr>
      <w:r w:rsidRPr="00F3574B">
        <w:rPr>
          <w:rFonts w:ascii="Times New Roman" w:hAnsi="Times New Roman"/>
          <w:b/>
          <w:bCs/>
          <w:sz w:val="24"/>
          <w:szCs w:val="24"/>
        </w:rPr>
        <w:t>«3»</w:t>
      </w:r>
      <w:r w:rsidRPr="00F3574B">
        <w:rPr>
          <w:rFonts w:ascii="Times New Roman" w:hAnsi="Times New Roman"/>
          <w:b/>
          <w:sz w:val="24"/>
          <w:szCs w:val="24"/>
        </w:rPr>
        <w:t>ставится, если:</w:t>
      </w:r>
    </w:p>
    <w:p w:rsidR="00E01016" w:rsidRPr="00F3574B" w:rsidRDefault="00E01016" w:rsidP="008327FA">
      <w:pPr>
        <w:numPr>
          <w:ilvl w:val="0"/>
          <w:numId w:val="9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допускаются ошибки при планировании выполнения работы;</w:t>
      </w:r>
    </w:p>
    <w:p w:rsidR="00E01016" w:rsidRPr="00F3574B" w:rsidRDefault="00E01016" w:rsidP="008327FA">
      <w:pPr>
        <w:numPr>
          <w:ilvl w:val="0"/>
          <w:numId w:val="9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могут самостоятельно использовать значительную часть знаний программного материала;</w:t>
      </w:r>
    </w:p>
    <w:p w:rsidR="00E01016" w:rsidRPr="00F3574B" w:rsidRDefault="00E01016" w:rsidP="008327FA">
      <w:pPr>
        <w:numPr>
          <w:ilvl w:val="0"/>
          <w:numId w:val="9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допускают ошибки и неаккуратно выполняют задание;</w:t>
      </w:r>
    </w:p>
    <w:p w:rsidR="00E01016" w:rsidRPr="00F3574B" w:rsidRDefault="00E01016" w:rsidP="008327FA">
      <w:pPr>
        <w:numPr>
          <w:ilvl w:val="0"/>
          <w:numId w:val="9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затрудняются самостоятельно использовать справочную литературу, наглядные пособия, приборы и другие средства.</w:t>
      </w:r>
    </w:p>
    <w:p w:rsidR="00E01016" w:rsidRPr="00F3574B" w:rsidRDefault="00E01016" w:rsidP="00147A5B">
      <w:pPr>
        <w:shd w:val="clear" w:color="auto" w:fill="FFFFFF"/>
        <w:spacing w:after="0" w:line="240" w:lineRule="auto"/>
        <w:jc w:val="both"/>
        <w:rPr>
          <w:rFonts w:ascii="Times New Roman" w:hAnsi="Times New Roman"/>
          <w:b/>
          <w:sz w:val="24"/>
          <w:szCs w:val="24"/>
        </w:rPr>
      </w:pPr>
      <w:r w:rsidRPr="00F3574B">
        <w:rPr>
          <w:rFonts w:ascii="Times New Roman" w:hAnsi="Times New Roman"/>
          <w:b/>
          <w:bCs/>
          <w:sz w:val="24"/>
          <w:szCs w:val="24"/>
        </w:rPr>
        <w:t>«2»</w:t>
      </w:r>
      <w:r w:rsidRPr="00F3574B">
        <w:rPr>
          <w:rFonts w:ascii="Times New Roman" w:hAnsi="Times New Roman"/>
          <w:b/>
          <w:sz w:val="24"/>
          <w:szCs w:val="24"/>
        </w:rPr>
        <w:t>ставится, если:</w:t>
      </w:r>
    </w:p>
    <w:p w:rsidR="00E01016" w:rsidRPr="00F3574B" w:rsidRDefault="00E01016" w:rsidP="008327FA">
      <w:pPr>
        <w:numPr>
          <w:ilvl w:val="0"/>
          <w:numId w:val="9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могут правильно спланировать выполнение работы;</w:t>
      </w:r>
    </w:p>
    <w:p w:rsidR="00E01016" w:rsidRPr="00F3574B" w:rsidRDefault="00E01016" w:rsidP="008327FA">
      <w:pPr>
        <w:numPr>
          <w:ilvl w:val="0"/>
          <w:numId w:val="9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не могут использовать знания программного материала; </w:t>
      </w:r>
    </w:p>
    <w:p w:rsidR="00E01016" w:rsidRPr="00F3574B" w:rsidRDefault="00E01016" w:rsidP="008327FA">
      <w:pPr>
        <w:numPr>
          <w:ilvl w:val="0"/>
          <w:numId w:val="9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допускают грубые ошибки и неаккуратно выполняют задание;</w:t>
      </w:r>
    </w:p>
    <w:p w:rsidR="00E01016" w:rsidRPr="00F3574B" w:rsidRDefault="00E01016" w:rsidP="008327FA">
      <w:pPr>
        <w:numPr>
          <w:ilvl w:val="0"/>
          <w:numId w:val="9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 могут самостоятельно использовать справочную литературу, наглядные пособия, приборы и другие средства.</w:t>
      </w:r>
    </w:p>
    <w:p w:rsidR="00E01016" w:rsidRPr="00F3574B" w:rsidRDefault="00E01016" w:rsidP="008327FA">
      <w:pPr>
        <w:numPr>
          <w:ilvl w:val="0"/>
          <w:numId w:val="95"/>
        </w:numPr>
        <w:spacing w:after="0" w:line="240" w:lineRule="auto"/>
        <w:rPr>
          <w:rFonts w:ascii="Times New Roman" w:hAnsi="Times New Roman"/>
          <w:sz w:val="24"/>
          <w:szCs w:val="24"/>
        </w:rPr>
      </w:pPr>
      <w:r w:rsidRPr="00F3574B">
        <w:rPr>
          <w:rFonts w:ascii="Times New Roman" w:hAnsi="Times New Roman"/>
          <w:b/>
          <w:sz w:val="24"/>
          <w:szCs w:val="24"/>
        </w:rPr>
        <w:t>«1» ставится, если</w:t>
      </w:r>
      <w:r w:rsidRPr="00F3574B">
        <w:rPr>
          <w:rFonts w:ascii="Times New Roman" w:hAnsi="Times New Roman"/>
          <w:sz w:val="24"/>
          <w:szCs w:val="24"/>
        </w:rPr>
        <w:t xml:space="preserve"> обучаемым:</w:t>
      </w:r>
    </w:p>
    <w:p w:rsidR="00E01016" w:rsidRPr="00F3574B" w:rsidRDefault="00E01016" w:rsidP="008327FA">
      <w:pPr>
        <w:numPr>
          <w:ilvl w:val="0"/>
          <w:numId w:val="95"/>
        </w:numPr>
        <w:spacing w:after="0" w:line="240" w:lineRule="auto"/>
        <w:rPr>
          <w:rFonts w:ascii="Times New Roman" w:hAnsi="Times New Roman"/>
          <w:sz w:val="24"/>
          <w:szCs w:val="24"/>
        </w:rPr>
      </w:pPr>
      <w:r w:rsidRPr="00F3574B">
        <w:rPr>
          <w:rFonts w:ascii="Times New Roman" w:hAnsi="Times New Roman"/>
          <w:sz w:val="24"/>
          <w:szCs w:val="24"/>
        </w:rPr>
        <w:t xml:space="preserve"> не могут спланировать выполнение работы;</w:t>
      </w:r>
    </w:p>
    <w:p w:rsidR="00E01016" w:rsidRPr="00F3574B" w:rsidRDefault="00E01016" w:rsidP="008327FA">
      <w:pPr>
        <w:numPr>
          <w:ilvl w:val="0"/>
          <w:numId w:val="95"/>
        </w:numPr>
        <w:spacing w:after="0" w:line="240" w:lineRule="auto"/>
        <w:rPr>
          <w:rFonts w:ascii="Times New Roman" w:hAnsi="Times New Roman"/>
          <w:sz w:val="24"/>
          <w:szCs w:val="24"/>
        </w:rPr>
      </w:pPr>
      <w:r w:rsidRPr="00F3574B">
        <w:rPr>
          <w:rFonts w:ascii="Times New Roman" w:hAnsi="Times New Roman"/>
          <w:sz w:val="24"/>
          <w:szCs w:val="24"/>
        </w:rPr>
        <w:t xml:space="preserve"> не могут использовать знания программного материала;</w:t>
      </w:r>
    </w:p>
    <w:p w:rsidR="00E01016" w:rsidRPr="00F3574B" w:rsidRDefault="00E01016" w:rsidP="008327FA">
      <w:pPr>
        <w:numPr>
          <w:ilvl w:val="0"/>
          <w:numId w:val="95"/>
        </w:numPr>
        <w:spacing w:after="0" w:line="240" w:lineRule="auto"/>
        <w:rPr>
          <w:rFonts w:ascii="Times New Roman" w:hAnsi="Times New Roman"/>
          <w:sz w:val="24"/>
          <w:szCs w:val="24"/>
        </w:rPr>
      </w:pPr>
      <w:r w:rsidRPr="00F3574B">
        <w:rPr>
          <w:rFonts w:ascii="Times New Roman" w:hAnsi="Times New Roman"/>
          <w:sz w:val="24"/>
          <w:szCs w:val="24"/>
        </w:rPr>
        <w:t xml:space="preserve"> отказываются выполнять задания.</w:t>
      </w:r>
    </w:p>
    <w:p w:rsidR="00E01016" w:rsidRPr="00F3574B" w:rsidRDefault="00E01016" w:rsidP="00147A5B">
      <w:pPr>
        <w:spacing w:after="0" w:line="240" w:lineRule="auto"/>
        <w:rPr>
          <w:rFonts w:ascii="Times New Roman" w:hAnsi="Times New Roman"/>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11. НОРМЫ ОЦЕНКИ ЗНАНИЙ УМЕНИЙ НАВЫКОВ ПО ФИЗИЧЕСКОЙ  КУЛЬТУРЕ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пределах доступного обучающиеся должны знать терминологию, правила игр, способы выполнения упражнений, уметь объяснить это своими словами. Должны уметь выполнять упражнения, предусмотренные программой и пройденные на уроках. Обучающиеся должны не только знать правила и содержание игры, но и уметь играть, умело использовать в играх изученные упражнения, согласовывать свои действия с действиями товарищей.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Необходимо, чтобы каждый обучающийся в течение четверти получил пять - шесть оценок. При оценке успеваемости принимаются во внимание индивидуальные особенности обучающихся: принадлежность к разным медицинским группам, уровень физического развития, последствия заболеваний и др.</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Оценка умений и навыков выставляется за качество выполнения упражнений. Кроме того, следует учитывать количественный показатель обучающегося при выполнении учебных нормативов по бегу, прыжкам, метаниям, лыжной подготовке и т.д.</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Для всех видов физических упражнений, в том числе и игр, может быть  использован следующий критерий оценок:</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14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упражнение выполнено в соответствии с заданием, правильно, без напряжения, уверенно; в играх обучающийся показал знание правил игры, умение пользоваться изученными упражнениями для быстрейшего достижения индивидуальных и коллективных целей в игре.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14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упражнение выполнено в соответствии с заданием, правильно, но с некоторым напряжением, недостаточно уверенно, в играх обучающийся показал знание правил игры, но недостаточно уверенно умеет пользоваться изученными движениями для быстрейшего достижения результатов в игре. </w:t>
      </w:r>
    </w:p>
    <w:p w:rsidR="00E01016" w:rsidRPr="00F3574B" w:rsidRDefault="00E01016" w:rsidP="00147A5B">
      <w:pPr>
        <w:shd w:val="clear" w:color="auto" w:fill="FFFFFF"/>
        <w:spacing w:after="0" w:line="240" w:lineRule="auto"/>
        <w:jc w:val="both"/>
        <w:rPr>
          <w:rFonts w:ascii="Times New Roman" w:hAnsi="Times New Roman"/>
          <w:b/>
          <w:bCs/>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14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упражнение выполнено правильно, но недостаточно точно, с большим напряжением, допущены незначительные ошибки; в играх обучающийся показал знание лишь основных правил, но не всегда умеет пользоваться изученными движениями.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14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упражнение выполнено неправильно, с грубыми ошибками; в играх обучающийся показал слабое знание правил, неумение пользоваться изученными упражнениями.</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sz w:val="24"/>
          <w:szCs w:val="24"/>
        </w:rPr>
        <w:t>Оценка "1"</w:t>
      </w:r>
      <w:r w:rsidRPr="00F3574B">
        <w:rPr>
          <w:rFonts w:ascii="Times New Roman" w:hAnsi="Times New Roman"/>
          <w:sz w:val="24"/>
          <w:szCs w:val="24"/>
        </w:rPr>
        <w:t xml:space="preserve"> - упражнение не выполнено; в играх учащийся показал незнание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Оценка успеваемости за четверть выставляется на основании данных текущего учета. Оценка за год выставляется на основании четвертных оценок в соответствии с общепедагогическими требованиями.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12. НОРМЫ  ОЦЕНОК ПО ФИЗИКЕ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Нормы  оценок за лабораторную работу</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«5» </w:t>
      </w:r>
      <w:r w:rsidRPr="00F3574B">
        <w:rPr>
          <w:rFonts w:ascii="Times New Roman" w:hAnsi="Times New Roman"/>
          <w:sz w:val="24"/>
          <w:szCs w:val="24"/>
        </w:rPr>
        <w:t>ставится в том случае, если обучающийся:</w:t>
      </w:r>
    </w:p>
    <w:p w:rsidR="00E01016" w:rsidRPr="00F3574B" w:rsidRDefault="00E01016" w:rsidP="008327FA">
      <w:pPr>
        <w:numPr>
          <w:ilvl w:val="0"/>
          <w:numId w:val="14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выполняет работу в полном объеме с соблюдением необходимой последовательности проведения опытов и измерений;</w:t>
      </w:r>
    </w:p>
    <w:p w:rsidR="00E01016" w:rsidRPr="00F3574B" w:rsidRDefault="00E01016" w:rsidP="008327FA">
      <w:pPr>
        <w:numPr>
          <w:ilvl w:val="0"/>
          <w:numId w:val="14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самостоятельно и рационально монтирует необходимое оборудование, все опыты проводит в условиях и режимах, обеспечивающих получение верных результатов и выводов;</w:t>
      </w:r>
    </w:p>
    <w:p w:rsidR="00E01016" w:rsidRPr="00F3574B" w:rsidRDefault="00E01016" w:rsidP="008327FA">
      <w:pPr>
        <w:numPr>
          <w:ilvl w:val="0"/>
          <w:numId w:val="14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соблюдает требования безопасности труда;</w:t>
      </w:r>
    </w:p>
    <w:p w:rsidR="00E01016" w:rsidRPr="00F3574B" w:rsidRDefault="00E01016" w:rsidP="008327FA">
      <w:pPr>
        <w:numPr>
          <w:ilvl w:val="0"/>
          <w:numId w:val="14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отчете правильно и аккуратно делает все записи, таблицы, рисунки, чертежи, графики, вычисления;</w:t>
      </w:r>
    </w:p>
    <w:p w:rsidR="00E01016" w:rsidRPr="00F3574B" w:rsidRDefault="00E01016" w:rsidP="008327FA">
      <w:pPr>
        <w:numPr>
          <w:ilvl w:val="0"/>
          <w:numId w:val="14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без ошибок проводит анализ погрешностей.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«4» </w:t>
      </w:r>
      <w:r w:rsidRPr="00F3574B">
        <w:rPr>
          <w:rFonts w:ascii="Times New Roman" w:hAnsi="Times New Roman"/>
          <w:sz w:val="24"/>
          <w:szCs w:val="24"/>
        </w:rPr>
        <w:t>правомерна в том случае, если выполнены требования к оценке «5», но обучающийся допустил недочеты или негрубые ошибки.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«3» </w:t>
      </w:r>
      <w:r w:rsidRPr="00F3574B">
        <w:rPr>
          <w:rFonts w:ascii="Times New Roman" w:hAnsi="Times New Roman"/>
          <w:sz w:val="24"/>
          <w:szCs w:val="24"/>
        </w:rPr>
        <w:t>ставится, если результат выполненной части таков, что позволяет получить правильные выводы, но в ходе проведения опыта и измерений были допущены ошибки.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«2» </w:t>
      </w:r>
      <w:r w:rsidRPr="00F3574B">
        <w:rPr>
          <w:rFonts w:ascii="Times New Roman" w:hAnsi="Times New Roman"/>
          <w:sz w:val="24"/>
          <w:szCs w:val="24"/>
        </w:rPr>
        <w:t>выставляется тогда, когда результаты не позволяют получить правильных выводов, если опыты, измерения, вычисления, наблюдения производились неверно.</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sz w:val="24"/>
          <w:szCs w:val="24"/>
        </w:rPr>
        <w:t>Оценка «1»</w:t>
      </w:r>
      <w:r w:rsidRPr="00F3574B">
        <w:rPr>
          <w:rFonts w:ascii="Times New Roman" w:hAnsi="Times New Roman"/>
          <w:sz w:val="24"/>
          <w:szCs w:val="24"/>
        </w:rPr>
        <w:t xml:space="preserve"> ставится в тех случаях, когда учащийся совсем не сделал работу.</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Оценки за устный ответ и контрольную работу</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«5» </w:t>
      </w:r>
      <w:r w:rsidRPr="00F3574B">
        <w:rPr>
          <w:rFonts w:ascii="Times New Roman" w:hAnsi="Times New Roman"/>
          <w:sz w:val="24"/>
          <w:szCs w:val="24"/>
        </w:rPr>
        <w:t>ставится в том случае, если обучающийся:</w:t>
      </w:r>
    </w:p>
    <w:p w:rsidR="00E01016" w:rsidRPr="00F3574B" w:rsidRDefault="00E01016" w:rsidP="008327FA">
      <w:pPr>
        <w:numPr>
          <w:ilvl w:val="0"/>
          <w:numId w:val="14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обнаруживает правильное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верное определение физических величин, их единиц и способов измерения;</w:t>
      </w:r>
    </w:p>
    <w:p w:rsidR="00E01016" w:rsidRPr="00F3574B" w:rsidRDefault="00E01016" w:rsidP="008327FA">
      <w:pPr>
        <w:numPr>
          <w:ilvl w:val="0"/>
          <w:numId w:val="14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правильно выполняет чертежи, схемы и графики, сопутствующие ответу;</w:t>
      </w:r>
    </w:p>
    <w:p w:rsidR="00E01016" w:rsidRPr="00F3574B" w:rsidRDefault="00E01016" w:rsidP="008327FA">
      <w:pPr>
        <w:numPr>
          <w:ilvl w:val="0"/>
          <w:numId w:val="13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строит ответ по собственному плану, сопровождает рассказ своими примерами, умеет применять знания в новой ситуации при выполнении практических заданий;</w:t>
      </w:r>
    </w:p>
    <w:p w:rsidR="00E01016" w:rsidRPr="00F3574B" w:rsidRDefault="00E01016" w:rsidP="008327FA">
      <w:pPr>
        <w:numPr>
          <w:ilvl w:val="0"/>
          <w:numId w:val="13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может установить связь между изучаемыми и ранее изученными в курсе физики вопросами, а также с материалом, усвоенным при изучении других предметов.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«4» </w:t>
      </w:r>
      <w:r w:rsidRPr="00F3574B">
        <w:rPr>
          <w:rFonts w:ascii="Times New Roman" w:hAnsi="Times New Roman"/>
          <w:sz w:val="24"/>
          <w:szCs w:val="24"/>
        </w:rPr>
        <w:t>ставится, если ответ удовлетворяет основным требованиям к ответу на оценку «5», но в нем не используются собственный план рассказа, свои примеры, не применяются знания в новой ситуации, нет связи с ранее изученным материалом и материалом, усвоенным при изучении других предметов.</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«3»    </w:t>
      </w:r>
      <w:r w:rsidRPr="00F3574B">
        <w:rPr>
          <w:rFonts w:ascii="Times New Roman" w:hAnsi="Times New Roman"/>
          <w:sz w:val="24"/>
          <w:szCs w:val="24"/>
        </w:rPr>
        <w:t>ставится,</w:t>
      </w:r>
    </w:p>
    <w:p w:rsidR="00E01016" w:rsidRPr="00F3574B" w:rsidRDefault="00E01016" w:rsidP="008327FA">
      <w:pPr>
        <w:numPr>
          <w:ilvl w:val="0"/>
          <w:numId w:val="13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если   большая   часть   ответа   удовлетворяет требованиям к ответу на оценку «4», но обнаруживаются отдельные пробелы, не препятствующие дальнейшему усвоению программного материала; обучающийся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преобразование формул.</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 xml:space="preserve">Оценка «2» </w:t>
      </w:r>
      <w:r w:rsidRPr="00F3574B">
        <w:rPr>
          <w:rFonts w:ascii="Times New Roman" w:hAnsi="Times New Roman"/>
          <w:sz w:val="24"/>
          <w:szCs w:val="24"/>
        </w:rPr>
        <w:t xml:space="preserve">ставится в том случае, </w:t>
      </w:r>
    </w:p>
    <w:p w:rsidR="00E01016" w:rsidRPr="00F3574B" w:rsidRDefault="00E01016" w:rsidP="008327FA">
      <w:pPr>
        <w:numPr>
          <w:ilvl w:val="0"/>
          <w:numId w:val="13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если обучающийся не овладел основными знаниями и умениями в соответствии с требованиями программы.</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письменных контрольных работ</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13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ответ полный и правильный, возможна несущественная ошибка.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13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ответ неполный или допущено не более двух несущественных ошибок.</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13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работа выполнена не менее чем наполовину, допущена одна существенная ошибка и при этом две-три несущественные.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13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работа выполнена меньше чем наполовину илисодержит,    нес</w:t>
      </w:r>
      <w:r w:rsidRPr="00F3574B">
        <w:rPr>
          <w:rFonts w:ascii="Times New Roman" w:hAnsi="Times New Roman"/>
          <w:sz w:val="24"/>
          <w:szCs w:val="24"/>
        </w:rPr>
        <w:softHyphen/>
        <w:t>колько существенных ошибок.</w:t>
      </w:r>
    </w:p>
    <w:p w:rsidR="00E01016" w:rsidRPr="00F3574B" w:rsidRDefault="00E01016" w:rsidP="008327FA">
      <w:pPr>
        <w:numPr>
          <w:ilvl w:val="0"/>
          <w:numId w:val="13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Оценка за итоговую контрольную работу корректирует пред</w:t>
      </w:r>
      <w:r w:rsidRPr="00F3574B">
        <w:rPr>
          <w:rFonts w:ascii="Times New Roman" w:hAnsi="Times New Roman"/>
          <w:sz w:val="24"/>
          <w:szCs w:val="24"/>
        </w:rPr>
        <w:softHyphen/>
        <w:t>шествующие при выставлении отметки за   четверть, полугодие.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умений решать расчетные задачи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13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логическом рассуждении и решении нет ошибок, задача ре</w:t>
      </w:r>
      <w:r w:rsidRPr="00F3574B">
        <w:rPr>
          <w:rFonts w:ascii="Times New Roman" w:hAnsi="Times New Roman"/>
          <w:sz w:val="24"/>
          <w:szCs w:val="24"/>
        </w:rPr>
        <w:softHyphen/>
        <w:t>шена рациональным способом.</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13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логическом рассуждении и решении нет существенных оши</w:t>
      </w:r>
      <w:r w:rsidRPr="00F3574B">
        <w:rPr>
          <w:rFonts w:ascii="Times New Roman" w:hAnsi="Times New Roman"/>
          <w:sz w:val="24"/>
          <w:szCs w:val="24"/>
        </w:rPr>
        <w:softHyphen/>
        <w:t>бок, но задача решена нерациональным способом или допущено не более двух несущественных ошибок.</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12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логическом рассуждении нет существенных ошибок, но допу</w:t>
      </w:r>
      <w:r w:rsidRPr="00F3574B">
        <w:rPr>
          <w:rFonts w:ascii="Times New Roman" w:hAnsi="Times New Roman"/>
          <w:sz w:val="24"/>
          <w:szCs w:val="24"/>
        </w:rPr>
        <w:softHyphen/>
        <w:t>щена существенная ошибка в математических расчётах.</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12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имеются существенные ошибки в логическом рассуждении и в решении.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13.  НОРМЫ ОЦЕНОК  ПО ХИМИИ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устного ответа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12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дан полный и правильный ответ на основании изученных теорий,</w:t>
      </w:r>
    </w:p>
    <w:p w:rsidR="00E01016" w:rsidRPr="00F3574B" w:rsidRDefault="00E01016" w:rsidP="008327FA">
      <w:pPr>
        <w:numPr>
          <w:ilvl w:val="0"/>
          <w:numId w:val="12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материал изложен в определенной логической последовательности, литературным языком,</w:t>
      </w:r>
    </w:p>
    <w:p w:rsidR="00E01016" w:rsidRPr="00F3574B" w:rsidRDefault="00E01016" w:rsidP="008327FA">
      <w:pPr>
        <w:numPr>
          <w:ilvl w:val="0"/>
          <w:numId w:val="12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ответ самостоятельный.</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12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дан полный и правильный ответ на основании изученных теорий,</w:t>
      </w:r>
    </w:p>
    <w:p w:rsidR="00E01016" w:rsidRPr="00F3574B" w:rsidRDefault="00E01016" w:rsidP="008327FA">
      <w:pPr>
        <w:numPr>
          <w:ilvl w:val="0"/>
          <w:numId w:val="12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материал изложен в определенной последовательности,</w:t>
      </w:r>
    </w:p>
    <w:p w:rsidR="00E01016" w:rsidRPr="00F3574B" w:rsidRDefault="00E01016" w:rsidP="008327FA">
      <w:pPr>
        <w:numPr>
          <w:ilvl w:val="0"/>
          <w:numId w:val="12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2-3 несущественные ошибки, исправленные по требованию учителя, или дан неполный и нечеткий ответ.</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12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дан полный ответ, но при этом допущена существенная ошибка или ответ неполный, построен несвязно.</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w:t>
      </w:r>
      <w:r w:rsidRPr="00F3574B">
        <w:rPr>
          <w:rFonts w:ascii="Times New Roman" w:hAnsi="Times New Roman"/>
          <w:b/>
          <w:bCs/>
          <w:sz w:val="24"/>
          <w:szCs w:val="24"/>
        </w:rPr>
        <w:t>Оценка «2»:</w:t>
      </w:r>
    </w:p>
    <w:p w:rsidR="00E01016" w:rsidRPr="00F3574B" w:rsidRDefault="00E01016" w:rsidP="008327FA">
      <w:pPr>
        <w:numPr>
          <w:ilvl w:val="0"/>
          <w:numId w:val="12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ответ обнаруживает непонимание основного содержания учебного материла,</w:t>
      </w:r>
    </w:p>
    <w:p w:rsidR="00E01016" w:rsidRPr="00F3574B" w:rsidRDefault="00E01016" w:rsidP="008327FA">
      <w:pPr>
        <w:numPr>
          <w:ilvl w:val="0"/>
          <w:numId w:val="12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существенные ошибки, которые обучающийся не может исправить при наводящих вопросах учителя.</w:t>
      </w:r>
    </w:p>
    <w:p w:rsidR="00E01016" w:rsidRPr="00F3574B" w:rsidRDefault="00E01016" w:rsidP="00147A5B">
      <w:pPr>
        <w:spacing w:after="0" w:line="240" w:lineRule="auto"/>
        <w:rPr>
          <w:rFonts w:ascii="Times New Roman" w:hAnsi="Times New Roman"/>
          <w:b/>
          <w:sz w:val="24"/>
          <w:szCs w:val="24"/>
        </w:rPr>
      </w:pPr>
      <w:r w:rsidRPr="00F3574B">
        <w:rPr>
          <w:rFonts w:ascii="Times New Roman" w:hAnsi="Times New Roman"/>
          <w:b/>
          <w:sz w:val="24"/>
          <w:szCs w:val="24"/>
        </w:rPr>
        <w:t>Отметка "1":</w:t>
      </w:r>
    </w:p>
    <w:p w:rsidR="00E01016" w:rsidRPr="00F3574B" w:rsidRDefault="00E01016" w:rsidP="008327FA">
      <w:pPr>
        <w:numPr>
          <w:ilvl w:val="0"/>
          <w:numId w:val="149"/>
        </w:numPr>
        <w:tabs>
          <w:tab w:val="left" w:pos="975"/>
        </w:tabs>
        <w:spacing w:after="0" w:line="240" w:lineRule="auto"/>
        <w:rPr>
          <w:rFonts w:ascii="Times New Roman" w:hAnsi="Times New Roman"/>
          <w:sz w:val="24"/>
          <w:szCs w:val="24"/>
        </w:rPr>
      </w:pPr>
      <w:r w:rsidRPr="00F3574B">
        <w:rPr>
          <w:rFonts w:ascii="Times New Roman" w:hAnsi="Times New Roman"/>
          <w:sz w:val="24"/>
          <w:szCs w:val="24"/>
        </w:rPr>
        <w:t>отсутствие ответа на задание.</w:t>
      </w:r>
    </w:p>
    <w:p w:rsidR="00E01016" w:rsidRPr="00F3574B" w:rsidRDefault="00E01016" w:rsidP="00147A5B">
      <w:pPr>
        <w:shd w:val="clear" w:color="auto" w:fill="FFFFFF"/>
        <w:spacing w:after="0" w:line="240" w:lineRule="auto"/>
        <w:jc w:val="both"/>
        <w:rPr>
          <w:rFonts w:ascii="Times New Roman" w:hAnsi="Times New Roman"/>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умений решать задачи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11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логическом рассуждении и решении нет ошибок,</w:t>
      </w:r>
    </w:p>
    <w:p w:rsidR="00E01016" w:rsidRPr="00F3574B" w:rsidRDefault="00E01016" w:rsidP="008327FA">
      <w:pPr>
        <w:numPr>
          <w:ilvl w:val="0"/>
          <w:numId w:val="11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задача решена рациональным способом.</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11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логическом рассуждении и решении нет существенных ошибок, при этом задача решена, но не рациональным способом,</w:t>
      </w:r>
    </w:p>
    <w:p w:rsidR="00E01016" w:rsidRPr="00F3574B" w:rsidRDefault="00E01016" w:rsidP="008327FA">
      <w:pPr>
        <w:numPr>
          <w:ilvl w:val="0"/>
          <w:numId w:val="11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допущено не более двух несущественных ошибок.</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11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в логическом рассуждении нет существенных ошибок,</w:t>
      </w:r>
    </w:p>
    <w:p w:rsidR="00E01016" w:rsidRPr="00F3574B" w:rsidRDefault="00E01016" w:rsidP="008327FA">
      <w:pPr>
        <w:numPr>
          <w:ilvl w:val="0"/>
          <w:numId w:val="11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допускается существенная ошибка в математических расчетах.</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11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имеются существенные ошибки в логическом рассуждении и решении.</w:t>
      </w:r>
    </w:p>
    <w:p w:rsidR="00E01016" w:rsidRPr="00F3574B" w:rsidRDefault="00E01016" w:rsidP="00147A5B">
      <w:pPr>
        <w:spacing w:after="0" w:line="240" w:lineRule="auto"/>
        <w:rPr>
          <w:rFonts w:ascii="Times New Roman" w:hAnsi="Times New Roman"/>
          <w:b/>
          <w:sz w:val="24"/>
          <w:szCs w:val="24"/>
        </w:rPr>
      </w:pPr>
      <w:r w:rsidRPr="00F3574B">
        <w:rPr>
          <w:rFonts w:ascii="Times New Roman" w:hAnsi="Times New Roman"/>
          <w:b/>
          <w:sz w:val="24"/>
          <w:szCs w:val="24"/>
        </w:rPr>
        <w:t>Оценка «1»:</w:t>
      </w:r>
    </w:p>
    <w:p w:rsidR="00E01016" w:rsidRPr="00F3574B" w:rsidRDefault="00E01016" w:rsidP="008327FA">
      <w:pPr>
        <w:numPr>
          <w:ilvl w:val="0"/>
          <w:numId w:val="115"/>
        </w:numPr>
        <w:spacing w:after="0" w:line="240" w:lineRule="auto"/>
        <w:rPr>
          <w:rFonts w:ascii="Times New Roman" w:hAnsi="Times New Roman"/>
          <w:sz w:val="24"/>
          <w:szCs w:val="24"/>
        </w:rPr>
      </w:pPr>
      <w:r w:rsidRPr="00F3574B">
        <w:rPr>
          <w:rFonts w:ascii="Times New Roman" w:hAnsi="Times New Roman"/>
          <w:sz w:val="24"/>
          <w:szCs w:val="24"/>
        </w:rPr>
        <w:t>отсутствие ответа на задание</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bCs/>
          <w:sz w:val="24"/>
          <w:szCs w:val="24"/>
        </w:rPr>
        <w:t xml:space="preserve"> Оценка экспериментальных умений  (в процессе      выполнения практических работ по инструкции)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Оценку ставят тем обучающимся,   за которыми было организовано наблюдение.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11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работа  выполнена полностью.  Сделаны правильные   наблюдения и выводы,</w:t>
      </w:r>
    </w:p>
    <w:p w:rsidR="00E01016" w:rsidRPr="00F3574B" w:rsidRDefault="00E01016" w:rsidP="008327FA">
      <w:pPr>
        <w:numPr>
          <w:ilvl w:val="0"/>
          <w:numId w:val="11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эксперимент осуществлен по плану, с учетом техники   безопасности и правил работы с веществами и приборами,</w:t>
      </w:r>
    </w:p>
    <w:p w:rsidR="00E01016" w:rsidRPr="00F3574B" w:rsidRDefault="00E01016" w:rsidP="008327FA">
      <w:pPr>
        <w:numPr>
          <w:ilvl w:val="0"/>
          <w:numId w:val="11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проявлены организационно-трудовые умения (поддерживается чистота рабочего места, порядок на столе, экономно использу</w:t>
      </w:r>
      <w:r w:rsidRPr="00F3574B">
        <w:rPr>
          <w:rFonts w:ascii="Times New Roman" w:hAnsi="Times New Roman"/>
          <w:sz w:val="24"/>
          <w:szCs w:val="24"/>
        </w:rPr>
        <w:softHyphen/>
        <w:t xml:space="preserve">ются реактивы).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11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работа выполнена, сделаны правильные наблюдения и выводы: эксперимент выполнен неполно или наблюдаются несущественные ошибки в работе с веществами и приборами.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11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ответ неполный,   работа выполнена правильно не менее, чем наполовину; допущена существенная ошибка (в ходе эксперимента, в объяснении, в оформлении работы, по ТБ при работе с веществами и приборами),    которую обучающийся исправляет по требованию учителя.</w:t>
      </w:r>
      <w:r w:rsidRPr="00F3574B">
        <w:rPr>
          <w:rFonts w:ascii="Times New Roman" w:hAnsi="Times New Roman"/>
          <w:sz w:val="24"/>
          <w:szCs w:val="24"/>
        </w:rPr>
        <w:br/>
      </w:r>
      <w:r w:rsidRPr="00F3574B">
        <w:rPr>
          <w:rFonts w:ascii="Times New Roman" w:hAnsi="Times New Roman"/>
          <w:b/>
          <w:bCs/>
          <w:sz w:val="24"/>
          <w:szCs w:val="24"/>
        </w:rPr>
        <w:t>Оценка «2»:</w:t>
      </w:r>
    </w:p>
    <w:p w:rsidR="00E01016" w:rsidRPr="00F3574B" w:rsidRDefault="00E01016" w:rsidP="008327FA">
      <w:pPr>
        <w:numPr>
          <w:ilvl w:val="0"/>
          <w:numId w:val="11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две или       более существенные ошибки в ходе эксперимента, в объяснении, в оформлении  работы, по ТБ при работе с веществами и приборами),  которые обучающийся не может исправить.</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умений решать экспериментальные задачи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При оценке этого умения следует учитывать наблюдения учителя и предъявляемые обучающимися результаты выполнения опытов.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10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план решения задачи составлен правильно, осуществлен подбор химических реактивов и оборудования, дано полное объяснение и сделаны выводы.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10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план решения составлен правильно,</w:t>
      </w:r>
    </w:p>
    <w:p w:rsidR="00E01016" w:rsidRPr="00F3574B" w:rsidRDefault="00E01016" w:rsidP="008327FA">
      <w:pPr>
        <w:numPr>
          <w:ilvl w:val="0"/>
          <w:numId w:val="10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осуществлен подбор химических реактивов и оборудования.</w:t>
      </w:r>
    </w:p>
    <w:p w:rsidR="00E01016" w:rsidRPr="00F3574B" w:rsidRDefault="00E01016" w:rsidP="008327FA">
      <w:pPr>
        <w:numPr>
          <w:ilvl w:val="0"/>
          <w:numId w:val="106"/>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допущено не более двух несущественных ошибок (в объяснении и выводах).</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105"/>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план  решения составлен правильно,</w:t>
      </w:r>
    </w:p>
    <w:p w:rsidR="00E01016" w:rsidRPr="00F3574B" w:rsidRDefault="00E01016" w:rsidP="008327FA">
      <w:pPr>
        <w:numPr>
          <w:ilvl w:val="0"/>
          <w:numId w:val="104"/>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осуществлен подбор химических  реактивов и оборудования.</w:t>
      </w:r>
    </w:p>
    <w:p w:rsidR="00E01016" w:rsidRPr="00F3574B" w:rsidRDefault="00E01016" w:rsidP="008327FA">
      <w:pPr>
        <w:numPr>
          <w:ilvl w:val="0"/>
          <w:numId w:val="103"/>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допущена существенная ошибка в объяснении и выводах.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102"/>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допущены две  и более ошибки (в плане  решения,   в подборе химических,  реактивов и оборудования,   в объяснении и выводах).</w:t>
      </w:r>
    </w:p>
    <w:p w:rsidR="00E01016" w:rsidRPr="00F3574B" w:rsidRDefault="00E01016" w:rsidP="00147A5B">
      <w:pPr>
        <w:shd w:val="clear" w:color="auto" w:fill="FFFFFF"/>
        <w:spacing w:after="0" w:line="240" w:lineRule="auto"/>
        <w:jc w:val="both"/>
        <w:rPr>
          <w:rFonts w:ascii="Times New Roman" w:hAnsi="Times New Roman"/>
          <w:b/>
          <w:bCs/>
          <w:sz w:val="24"/>
          <w:szCs w:val="24"/>
        </w:rPr>
      </w:pP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за письменную контрольную работу</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При оценивании ответа обучающегося необходимо учитывать качество выполнения работы по заданиям. Контрольная работа оценивается в целом.</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p>
    <w:p w:rsidR="00E01016" w:rsidRPr="00F3574B" w:rsidRDefault="00E01016" w:rsidP="008327FA">
      <w:pPr>
        <w:numPr>
          <w:ilvl w:val="0"/>
          <w:numId w:val="10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дан полный ответ на основе изученных теорий, возможна несущественная ошибка.</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p>
    <w:p w:rsidR="00E01016" w:rsidRPr="00F3574B" w:rsidRDefault="00E01016" w:rsidP="008327FA">
      <w:pPr>
        <w:numPr>
          <w:ilvl w:val="0"/>
          <w:numId w:val="10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допустима некоторая неполнота ответа, может быть не более двух несущественных ошибок.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p>
    <w:p w:rsidR="00E01016" w:rsidRPr="00F3574B" w:rsidRDefault="00E01016" w:rsidP="008327FA">
      <w:pPr>
        <w:numPr>
          <w:ilvl w:val="0"/>
          <w:numId w:val="10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работа выполнена неполно (но не менее чем наполовину), имеется не более одной существенной ошибки и при этом 2-3 несущественные.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p>
    <w:p w:rsidR="00E01016" w:rsidRPr="00F3574B" w:rsidRDefault="00E01016" w:rsidP="008327FA">
      <w:pPr>
        <w:numPr>
          <w:ilvl w:val="0"/>
          <w:numId w:val="10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работа выполнена меньше чем наполовину,</w:t>
      </w:r>
    </w:p>
    <w:p w:rsidR="00E01016" w:rsidRPr="00F3574B" w:rsidRDefault="00E01016" w:rsidP="008327FA">
      <w:pPr>
        <w:numPr>
          <w:ilvl w:val="0"/>
          <w:numId w:val="101"/>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имеется несколько существенных ошибок. </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14.</w:t>
      </w:r>
      <w:r w:rsidRPr="00F3574B">
        <w:rPr>
          <w:rFonts w:ascii="Times New Roman" w:hAnsi="Times New Roman"/>
          <w:sz w:val="24"/>
          <w:szCs w:val="24"/>
        </w:rPr>
        <w:t>  </w:t>
      </w:r>
      <w:r w:rsidRPr="00F3574B">
        <w:rPr>
          <w:rFonts w:ascii="Times New Roman" w:hAnsi="Times New Roman"/>
          <w:b/>
          <w:bCs/>
          <w:sz w:val="24"/>
          <w:szCs w:val="24"/>
        </w:rPr>
        <w:t>НОРМЫ ОЦЕНКИ ЗНАНИЙ,  УМЕНИЙ И НАВЫКОВОБУЧАЮЩИХСЯ ПО МУЗЫКЕ</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Функция оценки - учет знаний,   проявление   интереса   (эмоциональный   отклик,   высказывание   со   своей жизненной позиции);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умение пользоваться ключевыми и частными знаниями; проявление музыкальных способностей и стремление их проявить.</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"5"</w:t>
      </w:r>
      <w:r w:rsidRPr="00F3574B">
        <w:rPr>
          <w:rFonts w:ascii="Times New Roman" w:hAnsi="Times New Roman"/>
          <w:sz w:val="24"/>
          <w:szCs w:val="24"/>
        </w:rPr>
        <w:t xml:space="preserve"> ставится:</w:t>
      </w:r>
    </w:p>
    <w:p w:rsidR="00E01016" w:rsidRPr="00F3574B" w:rsidRDefault="00E01016" w:rsidP="008327FA">
      <w:pPr>
        <w:numPr>
          <w:ilvl w:val="0"/>
          <w:numId w:val="9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если присутствует интерес (эмоциональный отклик, высказывание  своей жизненной позиции); </w:t>
      </w:r>
    </w:p>
    <w:p w:rsidR="00E01016" w:rsidRPr="00F3574B" w:rsidRDefault="00E01016" w:rsidP="008327FA">
      <w:pPr>
        <w:numPr>
          <w:ilvl w:val="0"/>
          <w:numId w:val="9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умение пользоваться ключевыми и частными знаниями; </w:t>
      </w:r>
    </w:p>
    <w:p w:rsidR="00E01016" w:rsidRPr="00F3574B" w:rsidRDefault="00E01016" w:rsidP="008327FA">
      <w:pPr>
        <w:numPr>
          <w:ilvl w:val="0"/>
          <w:numId w:val="97"/>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проявление музыкальных способностей и стремление их проявить.</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«4»</w:t>
      </w:r>
      <w:r w:rsidRPr="00F3574B">
        <w:rPr>
          <w:rFonts w:ascii="Times New Roman" w:hAnsi="Times New Roman"/>
          <w:sz w:val="24"/>
          <w:szCs w:val="24"/>
        </w:rPr>
        <w:t xml:space="preserve"> ставится:</w:t>
      </w:r>
    </w:p>
    <w:p w:rsidR="00E01016" w:rsidRPr="00F3574B" w:rsidRDefault="00E01016" w:rsidP="008327FA">
      <w:pPr>
        <w:numPr>
          <w:ilvl w:val="0"/>
          <w:numId w:val="98"/>
        </w:numPr>
        <w:shd w:val="clear" w:color="auto" w:fill="FFFFFF"/>
        <w:spacing w:after="0" w:line="240" w:lineRule="auto"/>
        <w:rPr>
          <w:rFonts w:ascii="Times New Roman" w:hAnsi="Times New Roman"/>
          <w:sz w:val="24"/>
          <w:szCs w:val="24"/>
        </w:rPr>
      </w:pPr>
      <w:r w:rsidRPr="00F3574B">
        <w:rPr>
          <w:rFonts w:ascii="Times New Roman" w:hAnsi="Times New Roman"/>
          <w:sz w:val="24"/>
          <w:szCs w:val="24"/>
        </w:rPr>
        <w:t>если присутствует интерес (эмоциональный отклик, высказывание своей</w:t>
      </w:r>
      <w:r w:rsidRPr="00F3574B">
        <w:rPr>
          <w:rFonts w:ascii="Times New Roman" w:hAnsi="Times New Roman"/>
          <w:sz w:val="24"/>
          <w:szCs w:val="24"/>
        </w:rPr>
        <w:br/>
        <w:t>жизненной позиции);</w:t>
      </w:r>
    </w:p>
    <w:p w:rsidR="00E01016" w:rsidRPr="00F3574B" w:rsidRDefault="00E01016" w:rsidP="008327FA">
      <w:pPr>
        <w:numPr>
          <w:ilvl w:val="0"/>
          <w:numId w:val="9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проявление музыкальных способностей и стремление их проявить;</w:t>
      </w:r>
    </w:p>
    <w:p w:rsidR="00E01016" w:rsidRPr="00F3574B" w:rsidRDefault="00E01016" w:rsidP="008327FA">
      <w:pPr>
        <w:numPr>
          <w:ilvl w:val="0"/>
          <w:numId w:val="98"/>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умение пользоваться ключевыми и частными знаниями.</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«3»</w:t>
      </w:r>
      <w:r w:rsidRPr="00F3574B">
        <w:rPr>
          <w:rFonts w:ascii="Times New Roman" w:hAnsi="Times New Roman"/>
          <w:sz w:val="24"/>
          <w:szCs w:val="24"/>
        </w:rPr>
        <w:t xml:space="preserve"> ставится:</w:t>
      </w:r>
    </w:p>
    <w:p w:rsidR="00E01016" w:rsidRPr="00F3574B" w:rsidRDefault="00E01016" w:rsidP="008327FA">
      <w:pPr>
        <w:numPr>
          <w:ilvl w:val="0"/>
          <w:numId w:val="9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проявление интереса (эмоциональный отклик, высказывание своей жизненной позиции;</w:t>
      </w:r>
    </w:p>
    <w:p w:rsidR="00E01016" w:rsidRPr="00F3574B" w:rsidRDefault="00E01016" w:rsidP="008327FA">
      <w:pPr>
        <w:numPr>
          <w:ilvl w:val="0"/>
          <w:numId w:val="9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умение пользоваться ключевыми или частными знаниями;</w:t>
      </w:r>
    </w:p>
    <w:p w:rsidR="00E01016" w:rsidRPr="00F3574B" w:rsidRDefault="00E01016" w:rsidP="008327FA">
      <w:pPr>
        <w:numPr>
          <w:ilvl w:val="0"/>
          <w:numId w:val="99"/>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проявление музыкальных способностей и стремление их проявить.</w:t>
      </w:r>
    </w:p>
    <w:p w:rsidR="00E01016" w:rsidRPr="00F3574B" w:rsidRDefault="00E01016" w:rsidP="00147A5B">
      <w:pPr>
        <w:shd w:val="clear" w:color="auto" w:fill="FFFFFF"/>
        <w:spacing w:after="0" w:line="240" w:lineRule="auto"/>
        <w:jc w:val="both"/>
        <w:rPr>
          <w:rFonts w:ascii="Times New Roman" w:hAnsi="Times New Roman"/>
          <w:sz w:val="24"/>
          <w:szCs w:val="24"/>
        </w:rPr>
      </w:pPr>
      <w:r w:rsidRPr="00F3574B">
        <w:rPr>
          <w:rFonts w:ascii="Times New Roman" w:hAnsi="Times New Roman"/>
          <w:b/>
          <w:bCs/>
          <w:sz w:val="24"/>
          <w:szCs w:val="24"/>
        </w:rPr>
        <w:t>Оценка «2»</w:t>
      </w:r>
      <w:r w:rsidRPr="00F3574B">
        <w:rPr>
          <w:rFonts w:ascii="Times New Roman" w:hAnsi="Times New Roman"/>
          <w:sz w:val="24"/>
          <w:szCs w:val="24"/>
        </w:rPr>
        <w:t xml:space="preserve"> ставится: </w:t>
      </w:r>
    </w:p>
    <w:p w:rsidR="00E01016" w:rsidRPr="00F3574B" w:rsidRDefault="00E01016" w:rsidP="008327FA">
      <w:pPr>
        <w:numPr>
          <w:ilvl w:val="0"/>
          <w:numId w:val="10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нет интереса, эмоционального отклика; </w:t>
      </w:r>
    </w:p>
    <w:p w:rsidR="00E01016" w:rsidRPr="00F3574B" w:rsidRDefault="00E01016" w:rsidP="008327FA">
      <w:pPr>
        <w:numPr>
          <w:ilvl w:val="0"/>
          <w:numId w:val="10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 xml:space="preserve">неумение пользоваться ключевыми и частными знаниями; </w:t>
      </w:r>
    </w:p>
    <w:p w:rsidR="00E01016" w:rsidRPr="00F3574B" w:rsidRDefault="00E01016" w:rsidP="008327FA">
      <w:pPr>
        <w:numPr>
          <w:ilvl w:val="0"/>
          <w:numId w:val="100"/>
        </w:numPr>
        <w:shd w:val="clear" w:color="auto" w:fill="FFFFFF"/>
        <w:spacing w:after="0" w:line="240" w:lineRule="auto"/>
        <w:jc w:val="both"/>
        <w:rPr>
          <w:rFonts w:ascii="Times New Roman" w:hAnsi="Times New Roman"/>
          <w:sz w:val="24"/>
          <w:szCs w:val="24"/>
        </w:rPr>
      </w:pPr>
      <w:r w:rsidRPr="00F3574B">
        <w:rPr>
          <w:rFonts w:ascii="Times New Roman" w:hAnsi="Times New Roman"/>
          <w:sz w:val="24"/>
          <w:szCs w:val="24"/>
        </w:rPr>
        <w:t>нет  проявления  музыкальных  способностей и  нет   стремления  их проявить.</w:t>
      </w:r>
    </w:p>
    <w:p w:rsidR="00E01016" w:rsidRPr="00F3574B" w:rsidRDefault="00E01016" w:rsidP="00147A5B">
      <w:pPr>
        <w:spacing w:after="0" w:line="240" w:lineRule="auto"/>
        <w:rPr>
          <w:rFonts w:ascii="Times New Roman" w:hAnsi="Times New Roman"/>
          <w:sz w:val="24"/>
          <w:szCs w:val="24"/>
        </w:rPr>
      </w:pPr>
      <w:r w:rsidRPr="00F3574B">
        <w:rPr>
          <w:rFonts w:ascii="Times New Roman" w:hAnsi="Times New Roman"/>
          <w:b/>
          <w:sz w:val="24"/>
          <w:szCs w:val="24"/>
        </w:rPr>
        <w:t>ПОРЯДОК ВЫСТАВЛЕНИЯ ИТОГОВЫХ ОЦЕНОК.</w:t>
      </w:r>
    </w:p>
    <w:p w:rsidR="00E01016" w:rsidRPr="00F3574B" w:rsidRDefault="00E01016" w:rsidP="008327FA">
      <w:pPr>
        <w:numPr>
          <w:ilvl w:val="0"/>
          <w:numId w:val="96"/>
        </w:numPr>
        <w:spacing w:after="0" w:line="240" w:lineRule="auto"/>
        <w:contextualSpacing/>
        <w:jc w:val="both"/>
        <w:rPr>
          <w:rFonts w:ascii="Times New Roman" w:hAnsi="Times New Roman"/>
          <w:sz w:val="24"/>
          <w:szCs w:val="24"/>
        </w:rPr>
      </w:pPr>
      <w:r w:rsidRPr="00F3574B">
        <w:rPr>
          <w:rFonts w:ascii="Times New Roman" w:hAnsi="Times New Roman"/>
          <w:sz w:val="24"/>
          <w:szCs w:val="24"/>
        </w:rPr>
        <w:t>За учебную четверть и за учебный год ставится итоговая отметка. Она является единой и отражает в общем виде все стороны подготовки ученика по предмету. Не выставляются отметки учащимся 1 классов в течение учебного года. Учебная деятельность учащихся оценивается словесно.</w:t>
      </w:r>
    </w:p>
    <w:p w:rsidR="00E01016" w:rsidRPr="00F3574B" w:rsidRDefault="00E01016" w:rsidP="008327FA">
      <w:pPr>
        <w:numPr>
          <w:ilvl w:val="0"/>
          <w:numId w:val="96"/>
        </w:numPr>
        <w:spacing w:after="0" w:line="240" w:lineRule="auto"/>
        <w:contextualSpacing/>
        <w:jc w:val="both"/>
        <w:rPr>
          <w:rFonts w:ascii="Times New Roman" w:hAnsi="Times New Roman"/>
          <w:sz w:val="24"/>
          <w:szCs w:val="24"/>
        </w:rPr>
      </w:pPr>
      <w:r w:rsidRPr="00F3574B">
        <w:rPr>
          <w:rFonts w:ascii="Times New Roman" w:hAnsi="Times New Roman"/>
          <w:sz w:val="24"/>
          <w:szCs w:val="24"/>
        </w:rPr>
        <w:t>Отметка за четверть, полугодие может быть выставлена ученику при наличии у него не менее трех отметок за четверть и пять за полугодие. Отметка за четверть не может быть выставлена ученику по одной или двум отметкам, за исключением случаев длительной болезни. Ученик не имеющий или имеющий одну отметку и пропустивший ¾ учебного времени по предмету считается не аттестованным.</w:t>
      </w:r>
    </w:p>
    <w:p w:rsidR="00E01016" w:rsidRPr="00F3574B" w:rsidRDefault="00E01016" w:rsidP="008327FA">
      <w:pPr>
        <w:numPr>
          <w:ilvl w:val="0"/>
          <w:numId w:val="96"/>
        </w:numPr>
        <w:spacing w:after="0" w:line="240" w:lineRule="auto"/>
        <w:contextualSpacing/>
        <w:jc w:val="both"/>
        <w:rPr>
          <w:rFonts w:ascii="Times New Roman" w:hAnsi="Times New Roman"/>
          <w:sz w:val="24"/>
          <w:szCs w:val="24"/>
        </w:rPr>
      </w:pPr>
      <w:r w:rsidRPr="00F3574B">
        <w:rPr>
          <w:rFonts w:ascii="Times New Roman" w:hAnsi="Times New Roman"/>
          <w:sz w:val="24"/>
          <w:szCs w:val="24"/>
        </w:rPr>
        <w:t>Отметка за четверть, полугодие, год  должна выводится, как средне- арифметическая предшествующих отметок, согласно электронному журналу.</w:t>
      </w:r>
    </w:p>
    <w:p w:rsidR="00E01016" w:rsidRPr="00F3574B" w:rsidRDefault="00E01016" w:rsidP="008327FA">
      <w:pPr>
        <w:numPr>
          <w:ilvl w:val="0"/>
          <w:numId w:val="96"/>
        </w:numPr>
        <w:spacing w:after="0" w:line="240" w:lineRule="auto"/>
        <w:contextualSpacing/>
        <w:jc w:val="both"/>
        <w:rPr>
          <w:rFonts w:ascii="Times New Roman" w:hAnsi="Times New Roman"/>
          <w:sz w:val="24"/>
          <w:szCs w:val="24"/>
        </w:rPr>
      </w:pPr>
      <w:r w:rsidRPr="00F3574B">
        <w:rPr>
          <w:rFonts w:ascii="Times New Roman" w:hAnsi="Times New Roman"/>
          <w:sz w:val="24"/>
          <w:szCs w:val="24"/>
        </w:rPr>
        <w:t xml:space="preserve">При выведении итоговой отметки за четверть, полугодие          преимущественное значение придется отметкам за: письменные, контрольные, практические и лабораторные работы (математике, физике, химии и т.д.). В случае спорной оценки за год решающей является оценка за 3 четверть во 2-9 кл. </w:t>
      </w:r>
    </w:p>
    <w:p w:rsidR="00E01016" w:rsidRPr="00F3574B" w:rsidRDefault="00E01016" w:rsidP="00147A5B">
      <w:pPr>
        <w:numPr>
          <w:ilvl w:val="0"/>
          <w:numId w:val="96"/>
        </w:numPr>
        <w:shd w:val="clear" w:color="auto" w:fill="FFFFFF"/>
        <w:spacing w:after="0" w:line="240" w:lineRule="auto"/>
        <w:ind w:right="10"/>
        <w:contextualSpacing/>
        <w:jc w:val="both"/>
        <w:rPr>
          <w:rFonts w:ascii="Times New Roman" w:hAnsi="Times New Roman"/>
          <w:sz w:val="24"/>
          <w:szCs w:val="24"/>
        </w:rPr>
      </w:pPr>
      <w:r w:rsidRPr="00F3574B">
        <w:rPr>
          <w:rFonts w:ascii="Times New Roman" w:hAnsi="Times New Roman"/>
          <w:sz w:val="24"/>
          <w:szCs w:val="24"/>
        </w:rPr>
        <w:t xml:space="preserve">В случае выезда ученика на длительное время на лечение по путевке оценка за четверть (полугодие) выставляется на основании выданного ему табеля по месту лечения. В случае отсутствия такого документа приказом по школе создается комиссия из числа учителей, работающих в классе для принятия зачетов по изученным темам. Решение комиссии оформляется протоколом.          </w:t>
      </w:r>
    </w:p>
    <w:p w:rsidR="00E01016" w:rsidRPr="00F3574B" w:rsidRDefault="00E01016" w:rsidP="00EF1912">
      <w:pPr>
        <w:widowControl w:val="0"/>
        <w:shd w:val="clear" w:color="auto" w:fill="FFFFFF"/>
        <w:tabs>
          <w:tab w:val="num" w:pos="567"/>
          <w:tab w:val="left" w:pos="1608"/>
        </w:tabs>
        <w:autoSpaceDE w:val="0"/>
        <w:autoSpaceDN w:val="0"/>
        <w:adjustRightInd w:val="0"/>
        <w:spacing w:after="0"/>
        <w:ind w:left="567"/>
        <w:jc w:val="center"/>
        <w:rPr>
          <w:rFonts w:ascii="Times New Roman" w:hAnsi="Times New Roman"/>
          <w:b/>
          <w:sz w:val="24"/>
          <w:szCs w:val="24"/>
        </w:rPr>
      </w:pPr>
    </w:p>
    <w:p w:rsidR="00E01016" w:rsidRPr="00F3574B" w:rsidRDefault="00E01016" w:rsidP="005C5A7B">
      <w:pPr>
        <w:pStyle w:val="Default"/>
        <w:tabs>
          <w:tab w:val="num" w:pos="567"/>
        </w:tabs>
        <w:ind w:left="567"/>
        <w:rPr>
          <w:b/>
          <w:bCs/>
        </w:rPr>
      </w:pPr>
    </w:p>
    <w:p w:rsidR="00E01016" w:rsidRPr="00F3574B" w:rsidRDefault="00E01016" w:rsidP="005C5A7B">
      <w:pPr>
        <w:pStyle w:val="Default"/>
        <w:tabs>
          <w:tab w:val="num" w:pos="567"/>
        </w:tabs>
        <w:ind w:left="567"/>
        <w:jc w:val="center"/>
        <w:rPr>
          <w:u w:val="single"/>
        </w:rPr>
      </w:pPr>
      <w:r w:rsidRPr="00F3574B">
        <w:rPr>
          <w:b/>
          <w:bCs/>
          <w:u w:val="single"/>
        </w:rPr>
        <w:t>Оценочные материалы по физической культуре</w:t>
      </w:r>
    </w:p>
    <w:p w:rsidR="00E01016" w:rsidRPr="00F3574B" w:rsidRDefault="00E01016" w:rsidP="005C5A7B">
      <w:pPr>
        <w:pStyle w:val="Default"/>
        <w:tabs>
          <w:tab w:val="num" w:pos="567"/>
        </w:tabs>
        <w:ind w:left="567"/>
        <w:jc w:val="both"/>
      </w:pPr>
      <w:r w:rsidRPr="00F3574B">
        <w:t xml:space="preserve">Критерии оценки по физической культуре являются качественными и количественными. </w:t>
      </w:r>
    </w:p>
    <w:p w:rsidR="00E01016" w:rsidRPr="00F3574B" w:rsidRDefault="00E01016" w:rsidP="005C5A7B">
      <w:pPr>
        <w:pStyle w:val="Default"/>
        <w:tabs>
          <w:tab w:val="num" w:pos="567"/>
        </w:tabs>
        <w:ind w:left="567"/>
        <w:jc w:val="both"/>
      </w:pPr>
      <w:r w:rsidRPr="00F3574B">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rsidR="00E01016" w:rsidRPr="00F3574B" w:rsidRDefault="00E01016" w:rsidP="005C5A7B">
      <w:pPr>
        <w:pStyle w:val="Default"/>
        <w:tabs>
          <w:tab w:val="num" w:pos="567"/>
        </w:tabs>
        <w:ind w:left="567"/>
        <w:jc w:val="both"/>
      </w:pPr>
      <w:r w:rsidRPr="00F3574B">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E01016" w:rsidRPr="00F3574B" w:rsidRDefault="00E01016" w:rsidP="005C5A7B">
      <w:pPr>
        <w:pStyle w:val="Default"/>
        <w:tabs>
          <w:tab w:val="num" w:pos="567"/>
        </w:tabs>
        <w:ind w:left="567"/>
        <w:jc w:val="both"/>
      </w:pPr>
      <w:r w:rsidRPr="00F3574B">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E01016" w:rsidRPr="00F3574B" w:rsidRDefault="00E01016" w:rsidP="005C5A7B">
      <w:pPr>
        <w:pStyle w:val="Default"/>
        <w:tabs>
          <w:tab w:val="num" w:pos="567"/>
        </w:tabs>
        <w:ind w:left="567"/>
        <w:jc w:val="both"/>
      </w:pPr>
      <w:r w:rsidRPr="00F3574B">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E01016" w:rsidRPr="00F3574B" w:rsidRDefault="00E01016" w:rsidP="005C5A7B">
      <w:pPr>
        <w:pStyle w:val="Default"/>
        <w:tabs>
          <w:tab w:val="num" w:pos="567"/>
        </w:tabs>
        <w:ind w:left="567"/>
        <w:jc w:val="both"/>
      </w:pPr>
      <w:r w:rsidRPr="00F3574B">
        <w:t xml:space="preserve">Критерии оценки успеваемости по базовым составляющим физической подготовки учащихся: </w:t>
      </w:r>
    </w:p>
    <w:p w:rsidR="00E01016" w:rsidRPr="00F3574B" w:rsidRDefault="00E01016" w:rsidP="005C5A7B">
      <w:pPr>
        <w:pStyle w:val="Default"/>
        <w:tabs>
          <w:tab w:val="num" w:pos="567"/>
        </w:tabs>
        <w:ind w:left="567"/>
        <w:jc w:val="center"/>
        <w:rPr>
          <w:b/>
          <w:bCs/>
        </w:rPr>
      </w:pPr>
    </w:p>
    <w:p w:rsidR="00E01016" w:rsidRPr="00F3574B" w:rsidRDefault="00E01016" w:rsidP="005C5A7B">
      <w:pPr>
        <w:pStyle w:val="Default"/>
        <w:tabs>
          <w:tab w:val="num" w:pos="567"/>
        </w:tabs>
        <w:ind w:left="567"/>
        <w:jc w:val="center"/>
        <w:rPr>
          <w:b/>
          <w:bCs/>
        </w:rPr>
      </w:pPr>
    </w:p>
    <w:p w:rsidR="00E01016" w:rsidRPr="00F3574B" w:rsidRDefault="00E01016" w:rsidP="005C5A7B">
      <w:pPr>
        <w:pStyle w:val="Default"/>
        <w:tabs>
          <w:tab w:val="num" w:pos="567"/>
        </w:tabs>
        <w:ind w:left="567"/>
        <w:jc w:val="center"/>
      </w:pPr>
      <w:r w:rsidRPr="00F3574B">
        <w:rPr>
          <w:b/>
          <w:bCs/>
        </w:rPr>
        <w:t>I. Знания</w:t>
      </w:r>
    </w:p>
    <w:p w:rsidR="00E01016" w:rsidRPr="00F3574B" w:rsidRDefault="00E01016" w:rsidP="005C5A7B">
      <w:pPr>
        <w:pStyle w:val="Default"/>
        <w:tabs>
          <w:tab w:val="num" w:pos="567"/>
        </w:tabs>
        <w:ind w:left="567"/>
        <w:jc w:val="both"/>
      </w:pPr>
      <w:r w:rsidRPr="00F3574B">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E01016" w:rsidRPr="00F3574B" w:rsidRDefault="00E01016" w:rsidP="005C5A7B">
      <w:pPr>
        <w:pStyle w:val="Default"/>
        <w:tabs>
          <w:tab w:val="num" w:pos="567"/>
        </w:tabs>
        <w:ind w:left="567"/>
      </w:pPr>
      <w:r w:rsidRPr="00F3574B">
        <w:t xml:space="preserve">С целью проверки знаний используются следующие методы: опрос, проверочные беседы (без вызова из строя), тестирование. </w:t>
      </w:r>
    </w:p>
    <w:p w:rsidR="00E01016" w:rsidRPr="00F3574B" w:rsidRDefault="00E01016" w:rsidP="005C5A7B">
      <w:pPr>
        <w:pStyle w:val="Default"/>
        <w:tabs>
          <w:tab w:val="num" w:pos="567"/>
        </w:tabs>
        <w:ind w:left="56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54"/>
        <w:gridCol w:w="2351"/>
        <w:gridCol w:w="2357"/>
        <w:gridCol w:w="3473"/>
      </w:tblGrid>
      <w:tr w:rsidR="00E01016" w:rsidRPr="00F3574B" w:rsidTr="00273E40">
        <w:tc>
          <w:tcPr>
            <w:tcW w:w="2392"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5 (12, 13, 14)</w:t>
            </w:r>
          </w:p>
        </w:tc>
        <w:tc>
          <w:tcPr>
            <w:tcW w:w="239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4 (9, 10, 11)</w:t>
            </w:r>
          </w:p>
        </w:tc>
        <w:tc>
          <w:tcPr>
            <w:tcW w:w="239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3 (6, 7, 8)</w:t>
            </w:r>
          </w:p>
        </w:tc>
        <w:tc>
          <w:tcPr>
            <w:tcW w:w="239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2 (5, 4, 2)</w:t>
            </w:r>
          </w:p>
        </w:tc>
      </w:tr>
      <w:tr w:rsidR="00E01016" w:rsidRPr="00F3574B" w:rsidTr="00273E40">
        <w:tc>
          <w:tcPr>
            <w:tcW w:w="2392"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За ответ, в котором учащийся</w:t>
            </w:r>
          </w:p>
          <w:tbl>
            <w:tblPr>
              <w:tblW w:w="0" w:type="auto"/>
              <w:tblLook w:val="0000"/>
            </w:tblPr>
            <w:tblGrid>
              <w:gridCol w:w="1938"/>
            </w:tblGrid>
            <w:tr w:rsidR="00E01016" w:rsidRPr="00F3574B" w:rsidTr="004D698B">
              <w:trPr>
                <w:trHeight w:val="2167"/>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демонстрирует глубокое понимание сущности материала; логично его излагает, используя в деятельности. </w:t>
                  </w:r>
                </w:p>
              </w:tc>
            </w:tr>
          </w:tbl>
          <w:p w:rsidR="00E01016" w:rsidRPr="00273E40" w:rsidRDefault="00E01016" w:rsidP="002D5FC5">
            <w:pPr>
              <w:pStyle w:val="NoSpacing"/>
              <w:rPr>
                <w:rFonts w:ascii="Times New Roman" w:hAnsi="Times New Roman"/>
                <w:sz w:val="24"/>
                <w:szCs w:val="24"/>
              </w:rPr>
            </w:pPr>
          </w:p>
        </w:tc>
        <w:tc>
          <w:tcPr>
            <w:tcW w:w="239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 xml:space="preserve">За тот же ответ, если в нем содержатся </w:t>
            </w:r>
          </w:p>
          <w:tbl>
            <w:tblPr>
              <w:tblW w:w="0" w:type="auto"/>
              <w:tblLook w:val="0000"/>
            </w:tblPr>
            <w:tblGrid>
              <w:gridCol w:w="1899"/>
              <w:gridCol w:w="236"/>
            </w:tblGrid>
            <w:tr w:rsidR="00E01016" w:rsidRPr="00F3574B" w:rsidTr="004D698B">
              <w:trPr>
                <w:trHeight w:val="2167"/>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небольшие неточности и незначительные ошибки. </w:t>
                  </w:r>
                </w:p>
              </w:tc>
              <w:tc>
                <w:tcPr>
                  <w:tcW w:w="0" w:type="auto"/>
                </w:tcPr>
                <w:p w:rsidR="00E01016" w:rsidRPr="00F3574B" w:rsidRDefault="00E01016" w:rsidP="002D5FC5">
                  <w:pPr>
                    <w:pStyle w:val="NoSpacing"/>
                    <w:rPr>
                      <w:rFonts w:ascii="Times New Roman" w:hAnsi="Times New Roman"/>
                      <w:sz w:val="24"/>
                      <w:szCs w:val="24"/>
                    </w:rPr>
                  </w:pPr>
                </w:p>
              </w:tc>
            </w:tr>
          </w:tbl>
          <w:p w:rsidR="00E01016" w:rsidRPr="00273E40" w:rsidRDefault="00E01016" w:rsidP="002D5FC5">
            <w:pPr>
              <w:pStyle w:val="NoSpacing"/>
              <w:rPr>
                <w:rFonts w:ascii="Times New Roman" w:hAnsi="Times New Roman"/>
                <w:sz w:val="24"/>
                <w:szCs w:val="24"/>
              </w:rPr>
            </w:pPr>
          </w:p>
        </w:tc>
        <w:tc>
          <w:tcPr>
            <w:tcW w:w="239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393" w:type="dxa"/>
          </w:tcPr>
          <w:tbl>
            <w:tblPr>
              <w:tblW w:w="3257" w:type="dxa"/>
              <w:tblLook w:val="0000"/>
            </w:tblPr>
            <w:tblGrid>
              <w:gridCol w:w="236"/>
              <w:gridCol w:w="236"/>
              <w:gridCol w:w="236"/>
              <w:gridCol w:w="970"/>
              <w:gridCol w:w="1579"/>
            </w:tblGrid>
            <w:tr w:rsidR="00E01016" w:rsidRPr="00F3574B" w:rsidTr="004D698B">
              <w:trPr>
                <w:trHeight w:val="496"/>
              </w:trPr>
              <w:tc>
                <w:tcPr>
                  <w:tcW w:w="221" w:type="dxa"/>
                </w:tcPr>
                <w:p w:rsidR="00E01016" w:rsidRPr="00F3574B" w:rsidRDefault="00E01016" w:rsidP="002D5FC5">
                  <w:pPr>
                    <w:pStyle w:val="NoSpacing"/>
                    <w:rPr>
                      <w:rFonts w:ascii="Times New Roman" w:hAnsi="Times New Roman"/>
                      <w:sz w:val="24"/>
                      <w:szCs w:val="24"/>
                    </w:rPr>
                  </w:pPr>
                </w:p>
              </w:tc>
              <w:tc>
                <w:tcPr>
                  <w:tcW w:w="221" w:type="dxa"/>
                </w:tcPr>
                <w:p w:rsidR="00E01016" w:rsidRPr="00F3574B" w:rsidRDefault="00E01016" w:rsidP="002D5FC5">
                  <w:pPr>
                    <w:pStyle w:val="NoSpacing"/>
                    <w:rPr>
                      <w:rFonts w:ascii="Times New Roman" w:hAnsi="Times New Roman"/>
                      <w:sz w:val="24"/>
                      <w:szCs w:val="24"/>
                    </w:rPr>
                  </w:pPr>
                </w:p>
              </w:tc>
              <w:tc>
                <w:tcPr>
                  <w:tcW w:w="221" w:type="dxa"/>
                </w:tcPr>
                <w:p w:rsidR="00E01016" w:rsidRPr="00F3574B" w:rsidRDefault="00E01016" w:rsidP="002D5FC5">
                  <w:pPr>
                    <w:pStyle w:val="NoSpacing"/>
                    <w:rPr>
                      <w:rFonts w:ascii="Times New Roman" w:hAnsi="Times New Roman"/>
                      <w:sz w:val="24"/>
                      <w:szCs w:val="24"/>
                    </w:rPr>
                  </w:pPr>
                </w:p>
              </w:tc>
              <w:tc>
                <w:tcPr>
                  <w:tcW w:w="1297" w:type="dxa"/>
                </w:tcPr>
                <w:p w:rsidR="00E01016" w:rsidRPr="00F3574B" w:rsidRDefault="00E01016" w:rsidP="002D5FC5">
                  <w:pPr>
                    <w:pStyle w:val="NoSpacing"/>
                    <w:rPr>
                      <w:rFonts w:ascii="Times New Roman" w:hAnsi="Times New Roman"/>
                      <w:sz w:val="24"/>
                      <w:szCs w:val="24"/>
                    </w:rPr>
                  </w:pPr>
                </w:p>
              </w:tc>
              <w:tc>
                <w:tcPr>
                  <w:tcW w:w="1297" w:type="dxa"/>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За непонимание и незнание материала программы</w:t>
                  </w:r>
                </w:p>
              </w:tc>
            </w:tr>
          </w:tbl>
          <w:p w:rsidR="00E01016" w:rsidRPr="00273E40" w:rsidRDefault="00E01016" w:rsidP="002D5FC5">
            <w:pPr>
              <w:pStyle w:val="NoSpacing"/>
              <w:rPr>
                <w:rFonts w:ascii="Times New Roman" w:hAnsi="Times New Roman"/>
                <w:b/>
                <w:bCs/>
                <w:sz w:val="24"/>
                <w:szCs w:val="24"/>
              </w:rPr>
            </w:pPr>
          </w:p>
          <w:p w:rsidR="00E01016" w:rsidRPr="00273E40" w:rsidRDefault="00E01016" w:rsidP="002D5FC5">
            <w:pPr>
              <w:pStyle w:val="NoSpacing"/>
              <w:rPr>
                <w:rFonts w:ascii="Times New Roman" w:hAnsi="Times New Roman"/>
                <w:sz w:val="24"/>
                <w:szCs w:val="24"/>
              </w:rPr>
            </w:pPr>
          </w:p>
        </w:tc>
      </w:tr>
    </w:tbl>
    <w:p w:rsidR="00E01016" w:rsidRPr="00F3574B" w:rsidRDefault="00E01016" w:rsidP="005C5A7B">
      <w:pPr>
        <w:pStyle w:val="Default"/>
        <w:tabs>
          <w:tab w:val="num" w:pos="567"/>
        </w:tabs>
        <w:ind w:left="567"/>
      </w:pPr>
    </w:p>
    <w:p w:rsidR="00E01016" w:rsidRPr="00F3574B" w:rsidRDefault="00E01016" w:rsidP="005C5A7B">
      <w:pPr>
        <w:pStyle w:val="Default"/>
        <w:tabs>
          <w:tab w:val="num" w:pos="567"/>
        </w:tabs>
        <w:ind w:left="567"/>
        <w:jc w:val="center"/>
      </w:pPr>
      <w:r w:rsidRPr="00F3574B">
        <w:rPr>
          <w:b/>
          <w:bCs/>
        </w:rPr>
        <w:t>II. Техника владения двигательными умениями и навыками</w:t>
      </w:r>
    </w:p>
    <w:p w:rsidR="00E01016" w:rsidRPr="00F3574B" w:rsidRDefault="00E01016" w:rsidP="005C5A7B">
      <w:pPr>
        <w:pStyle w:val="Default"/>
        <w:tabs>
          <w:tab w:val="num" w:pos="567"/>
        </w:tabs>
        <w:ind w:left="567"/>
      </w:pPr>
      <w:r w:rsidRPr="00F3574B">
        <w:t xml:space="preserve">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p>
    <w:p w:rsidR="00E01016" w:rsidRPr="00F3574B" w:rsidRDefault="00E01016" w:rsidP="005C5A7B">
      <w:pPr>
        <w:pStyle w:val="Default"/>
        <w:tabs>
          <w:tab w:val="num" w:pos="567"/>
        </w:tabs>
        <w:ind w:left="567"/>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083"/>
        <w:gridCol w:w="2393"/>
        <w:gridCol w:w="2393"/>
        <w:gridCol w:w="1862"/>
      </w:tblGrid>
      <w:tr w:rsidR="00E01016" w:rsidRPr="00F3574B" w:rsidTr="00273E40">
        <w:tc>
          <w:tcPr>
            <w:tcW w:w="308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5 (12, 13, 14)</w:t>
            </w:r>
          </w:p>
        </w:tc>
        <w:tc>
          <w:tcPr>
            <w:tcW w:w="239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4 (9, 10, 11)</w:t>
            </w:r>
          </w:p>
        </w:tc>
        <w:tc>
          <w:tcPr>
            <w:tcW w:w="239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3 (6, 7, 8)</w:t>
            </w:r>
          </w:p>
        </w:tc>
        <w:tc>
          <w:tcPr>
            <w:tcW w:w="1771"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2 (5-1)</w:t>
            </w:r>
          </w:p>
        </w:tc>
      </w:tr>
      <w:tr w:rsidR="00E01016" w:rsidRPr="00F3574B" w:rsidTr="00273E40">
        <w:trPr>
          <w:trHeight w:val="4885"/>
        </w:trPr>
        <w:tc>
          <w:tcPr>
            <w:tcW w:w="3083" w:type="dxa"/>
          </w:tcPr>
          <w:tbl>
            <w:tblPr>
              <w:tblW w:w="2299" w:type="dxa"/>
              <w:tblLook w:val="0000"/>
            </w:tblPr>
            <w:tblGrid>
              <w:gridCol w:w="2348"/>
            </w:tblGrid>
            <w:tr w:rsidR="00E01016" w:rsidRPr="00F3574B" w:rsidTr="004D698B">
              <w:trPr>
                <w:trHeight w:val="6966"/>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 </w:t>
                  </w:r>
                </w:p>
              </w:tc>
            </w:tr>
          </w:tbl>
          <w:p w:rsidR="00E01016" w:rsidRPr="00273E40" w:rsidRDefault="00E01016" w:rsidP="002D5FC5">
            <w:pPr>
              <w:pStyle w:val="NoSpacing"/>
              <w:rPr>
                <w:rFonts w:ascii="Times New Roman" w:hAnsi="Times New Roman"/>
                <w:sz w:val="24"/>
                <w:szCs w:val="24"/>
              </w:rPr>
            </w:pPr>
          </w:p>
        </w:tc>
        <w:tc>
          <w:tcPr>
            <w:tcW w:w="2393" w:type="dxa"/>
          </w:tcPr>
          <w:tbl>
            <w:tblPr>
              <w:tblW w:w="0" w:type="auto"/>
              <w:tblLook w:val="0000"/>
            </w:tblPr>
            <w:tblGrid>
              <w:gridCol w:w="2177"/>
            </w:tblGrid>
            <w:tr w:rsidR="00E01016" w:rsidRPr="00F3574B" w:rsidTr="004D698B">
              <w:trPr>
                <w:trHeight w:val="1889"/>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При выполнении ученик действует так же, как и в предыдущем случае, но допустил не более двух незначительных ошибок. </w:t>
                  </w:r>
                </w:p>
              </w:tc>
            </w:tr>
          </w:tbl>
          <w:p w:rsidR="00E01016" w:rsidRPr="00273E40" w:rsidRDefault="00E01016" w:rsidP="002D5FC5">
            <w:pPr>
              <w:pStyle w:val="NoSpacing"/>
              <w:rPr>
                <w:rFonts w:ascii="Times New Roman" w:hAnsi="Times New Roman"/>
                <w:sz w:val="24"/>
                <w:szCs w:val="24"/>
              </w:rPr>
            </w:pPr>
          </w:p>
        </w:tc>
        <w:tc>
          <w:tcPr>
            <w:tcW w:w="2393" w:type="dxa"/>
          </w:tcPr>
          <w:tbl>
            <w:tblPr>
              <w:tblW w:w="0" w:type="auto"/>
              <w:tblLook w:val="0000"/>
            </w:tblPr>
            <w:tblGrid>
              <w:gridCol w:w="2177"/>
            </w:tblGrid>
            <w:tr w:rsidR="00E01016" w:rsidRPr="00F3574B" w:rsidTr="004D698B">
              <w:trPr>
                <w:trHeight w:val="5227"/>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 </w:t>
                  </w:r>
                </w:p>
              </w:tc>
            </w:tr>
          </w:tbl>
          <w:p w:rsidR="00E01016" w:rsidRPr="00273E40" w:rsidRDefault="00E01016" w:rsidP="002D5FC5">
            <w:pPr>
              <w:pStyle w:val="NoSpacing"/>
              <w:rPr>
                <w:rFonts w:ascii="Times New Roman" w:hAnsi="Times New Roman"/>
                <w:sz w:val="24"/>
                <w:szCs w:val="24"/>
              </w:rPr>
            </w:pPr>
          </w:p>
        </w:tc>
        <w:tc>
          <w:tcPr>
            <w:tcW w:w="1771" w:type="dxa"/>
          </w:tcPr>
          <w:tbl>
            <w:tblPr>
              <w:tblW w:w="0" w:type="auto"/>
              <w:tblLook w:val="0000"/>
            </w:tblPr>
            <w:tblGrid>
              <w:gridCol w:w="1646"/>
            </w:tblGrid>
            <w:tr w:rsidR="00E01016" w:rsidRPr="00F3574B" w:rsidTr="004D698B">
              <w:trPr>
                <w:trHeight w:val="1889"/>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Движение или отдельные его элементы выполнены неправильно, допущено более двух значительных или одна грубая ошибка. </w:t>
                  </w:r>
                </w:p>
              </w:tc>
            </w:tr>
          </w:tbl>
          <w:p w:rsidR="00E01016" w:rsidRPr="00273E40" w:rsidRDefault="00E01016" w:rsidP="002D5FC5">
            <w:pPr>
              <w:pStyle w:val="NoSpacing"/>
              <w:rPr>
                <w:rFonts w:ascii="Times New Roman" w:hAnsi="Times New Roman"/>
                <w:sz w:val="24"/>
                <w:szCs w:val="24"/>
              </w:rPr>
            </w:pPr>
          </w:p>
        </w:tc>
      </w:tr>
    </w:tbl>
    <w:p w:rsidR="00E01016" w:rsidRPr="00F3574B" w:rsidRDefault="00E01016" w:rsidP="005C5A7B">
      <w:pPr>
        <w:pStyle w:val="Default"/>
        <w:tabs>
          <w:tab w:val="num" w:pos="567"/>
        </w:tabs>
        <w:ind w:left="567"/>
      </w:pPr>
    </w:p>
    <w:p w:rsidR="00E01016" w:rsidRPr="00F3574B" w:rsidRDefault="00E01016" w:rsidP="005C5A7B">
      <w:pPr>
        <w:pStyle w:val="Default"/>
        <w:tabs>
          <w:tab w:val="num" w:pos="567"/>
        </w:tabs>
        <w:ind w:left="567"/>
        <w:jc w:val="center"/>
        <w:rPr>
          <w:b/>
          <w:bCs/>
        </w:rPr>
      </w:pPr>
    </w:p>
    <w:p w:rsidR="00E01016" w:rsidRPr="00F3574B" w:rsidRDefault="00E01016" w:rsidP="005C5A7B">
      <w:pPr>
        <w:pStyle w:val="Default"/>
        <w:tabs>
          <w:tab w:val="num" w:pos="567"/>
        </w:tabs>
        <w:ind w:left="567"/>
        <w:jc w:val="center"/>
        <w:rPr>
          <w:b/>
          <w:bCs/>
        </w:rPr>
      </w:pPr>
    </w:p>
    <w:p w:rsidR="00E01016" w:rsidRPr="00F3574B" w:rsidRDefault="00E01016" w:rsidP="005C5A7B">
      <w:pPr>
        <w:pStyle w:val="Default"/>
        <w:tabs>
          <w:tab w:val="num" w:pos="567"/>
        </w:tabs>
        <w:ind w:left="567"/>
        <w:jc w:val="center"/>
      </w:pPr>
      <w:r w:rsidRPr="00F3574B">
        <w:rPr>
          <w:b/>
          <w:bCs/>
        </w:rPr>
        <w:t>III. Владение способами</w:t>
      </w:r>
    </w:p>
    <w:p w:rsidR="00E01016" w:rsidRPr="00F3574B" w:rsidRDefault="00E01016" w:rsidP="005C5A7B">
      <w:pPr>
        <w:pStyle w:val="Default"/>
        <w:tabs>
          <w:tab w:val="num" w:pos="567"/>
        </w:tabs>
        <w:ind w:left="567"/>
        <w:rPr>
          <w:b/>
          <w:bCs/>
        </w:rPr>
      </w:pPr>
      <w:r w:rsidRPr="00F3574B">
        <w:rPr>
          <w:b/>
          <w:bCs/>
        </w:rPr>
        <w:t>и умение осуществлять физкультурно-оздоровительную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73"/>
        <w:gridCol w:w="2373"/>
        <w:gridCol w:w="2413"/>
        <w:gridCol w:w="2372"/>
      </w:tblGrid>
      <w:tr w:rsidR="00E01016" w:rsidRPr="00F3574B" w:rsidTr="00273E40">
        <w:tc>
          <w:tcPr>
            <w:tcW w:w="2435"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5 (12, 13, 14)</w:t>
            </w:r>
          </w:p>
        </w:tc>
        <w:tc>
          <w:tcPr>
            <w:tcW w:w="237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4 (9, 10, 11)</w:t>
            </w:r>
          </w:p>
        </w:tc>
        <w:tc>
          <w:tcPr>
            <w:tcW w:w="2391"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3 (6, 7, 8)</w:t>
            </w:r>
          </w:p>
        </w:tc>
        <w:tc>
          <w:tcPr>
            <w:tcW w:w="2372"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2 (5-1)</w:t>
            </w:r>
          </w:p>
        </w:tc>
      </w:tr>
      <w:tr w:rsidR="00E01016" w:rsidRPr="00F3574B" w:rsidTr="00273E40">
        <w:trPr>
          <w:trHeight w:val="1121"/>
        </w:trPr>
        <w:tc>
          <w:tcPr>
            <w:tcW w:w="2435" w:type="dxa"/>
          </w:tcPr>
          <w:tbl>
            <w:tblPr>
              <w:tblW w:w="0" w:type="auto"/>
              <w:tblLook w:val="0000"/>
            </w:tblPr>
            <w:tblGrid>
              <w:gridCol w:w="2221"/>
              <w:gridCol w:w="236"/>
            </w:tblGrid>
            <w:tr w:rsidR="00E01016" w:rsidRPr="00F3574B" w:rsidTr="004D698B">
              <w:trPr>
                <w:trHeight w:val="2702"/>
              </w:trPr>
              <w:tc>
                <w:tcPr>
                  <w:tcW w:w="0" w:type="auto"/>
                </w:tcPr>
                <w:p w:rsidR="00E01016" w:rsidRPr="00F3574B" w:rsidRDefault="00E01016" w:rsidP="002D5FC5">
                  <w:pPr>
                    <w:pStyle w:val="NoSpacing"/>
                    <w:rPr>
                      <w:rFonts w:ascii="Times New Roman" w:hAnsi="Times New Roman"/>
                      <w:b/>
                      <w:sz w:val="24"/>
                      <w:szCs w:val="24"/>
                    </w:rPr>
                  </w:pPr>
                  <w:r w:rsidRPr="00F3574B">
                    <w:rPr>
                      <w:rFonts w:ascii="Times New Roman" w:hAnsi="Times New Roman"/>
                      <w:b/>
                      <w:sz w:val="24"/>
                      <w:szCs w:val="24"/>
                    </w:rPr>
                    <w:t xml:space="preserve">Учащийся </w:t>
                  </w:r>
                  <w:r w:rsidRPr="00F3574B">
                    <w:rPr>
                      <w:rFonts w:ascii="Times New Roman" w:hAnsi="Times New Roman"/>
                      <w:b/>
                      <w:bCs/>
                      <w:sz w:val="24"/>
                      <w:szCs w:val="24"/>
                    </w:rPr>
                    <w:t>умеет</w:t>
                  </w:r>
                  <w:r w:rsidRPr="00F3574B">
                    <w:rPr>
                      <w:rFonts w:ascii="Times New Roman" w:hAnsi="Times New Roman"/>
                      <w:b/>
                      <w:sz w:val="24"/>
                      <w:szCs w:val="24"/>
                    </w:rPr>
                    <w:t xml:space="preserve">: </w:t>
                  </w:r>
                </w:p>
                <w:p w:rsidR="00E01016" w:rsidRPr="00F3574B" w:rsidRDefault="00E01016" w:rsidP="002D5FC5">
                  <w:pPr>
                    <w:pStyle w:val="NoSpacing"/>
                    <w:rPr>
                      <w:rFonts w:ascii="Times New Roman" w:hAnsi="Times New Roman"/>
                      <w:b/>
                      <w:sz w:val="24"/>
                      <w:szCs w:val="24"/>
                    </w:rPr>
                  </w:pPr>
                  <w:r w:rsidRPr="00F3574B">
                    <w:rPr>
                      <w:rFonts w:ascii="Times New Roman" w:hAnsi="Times New Roman"/>
                      <w:b/>
                      <w:sz w:val="24"/>
                      <w:szCs w:val="24"/>
                    </w:rPr>
                    <w:t xml:space="preserve">– самостоятельно организовать место занятий; </w:t>
                  </w:r>
                </w:p>
                <w:p w:rsidR="00E01016" w:rsidRPr="00F3574B" w:rsidRDefault="00E01016" w:rsidP="002D5FC5">
                  <w:pPr>
                    <w:pStyle w:val="NoSpacing"/>
                    <w:rPr>
                      <w:rFonts w:ascii="Times New Roman" w:hAnsi="Times New Roman"/>
                      <w:b/>
                      <w:sz w:val="24"/>
                      <w:szCs w:val="24"/>
                    </w:rPr>
                  </w:pPr>
                  <w:r w:rsidRPr="00F3574B">
                    <w:rPr>
                      <w:rFonts w:ascii="Times New Roman" w:hAnsi="Times New Roman"/>
                      <w:b/>
                      <w:sz w:val="24"/>
                      <w:szCs w:val="24"/>
                    </w:rPr>
                    <w:t xml:space="preserve">– подбирать средства и инвентарь и применять их в конкретных условиях; </w:t>
                  </w:r>
                </w:p>
                <w:tbl>
                  <w:tblPr>
                    <w:tblW w:w="0" w:type="auto"/>
                    <w:tblLook w:val="0000"/>
                  </w:tblPr>
                  <w:tblGrid>
                    <w:gridCol w:w="2005"/>
                  </w:tblGrid>
                  <w:tr w:rsidR="00E01016" w:rsidRPr="00F3574B" w:rsidTr="004D698B">
                    <w:trPr>
                      <w:trHeight w:val="1046"/>
                    </w:trPr>
                    <w:tc>
                      <w:tcPr>
                        <w:tcW w:w="0" w:type="auto"/>
                      </w:tcPr>
                      <w:p w:rsidR="00E01016" w:rsidRPr="00F3574B" w:rsidRDefault="00E01016" w:rsidP="002D5FC5">
                        <w:pPr>
                          <w:pStyle w:val="NoSpacing"/>
                          <w:rPr>
                            <w:rFonts w:ascii="Times New Roman" w:hAnsi="Times New Roman"/>
                            <w:b/>
                            <w:sz w:val="24"/>
                            <w:szCs w:val="24"/>
                          </w:rPr>
                        </w:pPr>
                        <w:r w:rsidRPr="00F3574B">
                          <w:rPr>
                            <w:rFonts w:ascii="Times New Roman" w:hAnsi="Times New Roman"/>
                            <w:b/>
                            <w:sz w:val="24"/>
                            <w:szCs w:val="24"/>
                          </w:rPr>
                          <w:t xml:space="preserve">контролировать ход выполнения деятельности и оценивать итоги </w:t>
                        </w:r>
                      </w:p>
                    </w:tc>
                  </w:tr>
                </w:tbl>
                <w:p w:rsidR="00E01016" w:rsidRPr="00F3574B" w:rsidRDefault="00E01016" w:rsidP="002D5FC5">
                  <w:pPr>
                    <w:pStyle w:val="NoSpacing"/>
                    <w:rPr>
                      <w:rFonts w:ascii="Times New Roman" w:hAnsi="Times New Roman"/>
                      <w:b/>
                      <w:sz w:val="24"/>
                      <w:szCs w:val="24"/>
                    </w:rPr>
                  </w:pPr>
                </w:p>
              </w:tc>
              <w:tc>
                <w:tcPr>
                  <w:tcW w:w="0" w:type="auto"/>
                </w:tcPr>
                <w:p w:rsidR="00E01016" w:rsidRPr="00F3574B" w:rsidRDefault="00E01016" w:rsidP="002D5FC5">
                  <w:pPr>
                    <w:pStyle w:val="NoSpacing"/>
                    <w:rPr>
                      <w:rFonts w:ascii="Times New Roman" w:hAnsi="Times New Roman"/>
                      <w:b/>
                      <w:sz w:val="24"/>
                      <w:szCs w:val="24"/>
                    </w:rPr>
                  </w:pPr>
                </w:p>
              </w:tc>
            </w:tr>
          </w:tbl>
          <w:p w:rsidR="00E01016" w:rsidRPr="00273E40" w:rsidRDefault="00E01016" w:rsidP="002D5FC5">
            <w:pPr>
              <w:pStyle w:val="NoSpacing"/>
              <w:rPr>
                <w:rFonts w:ascii="Times New Roman" w:hAnsi="Times New Roman"/>
                <w:sz w:val="24"/>
                <w:szCs w:val="24"/>
              </w:rPr>
            </w:pPr>
          </w:p>
        </w:tc>
        <w:tc>
          <w:tcPr>
            <w:tcW w:w="237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 xml:space="preserve">Учащийся: </w:t>
            </w:r>
          </w:p>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 xml:space="preserve">– организует место занятий в основном самостоятельно, лишь с незначительной помощью; </w:t>
            </w:r>
          </w:p>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 допускает незначительные ошибки в подборе средств;</w:t>
            </w:r>
          </w:p>
          <w:p w:rsidR="00E01016" w:rsidRPr="00273E40" w:rsidRDefault="00E01016" w:rsidP="002D5FC5">
            <w:pPr>
              <w:pStyle w:val="NoSpacing"/>
              <w:rPr>
                <w:rFonts w:ascii="Times New Roman" w:hAnsi="Times New Roman"/>
                <w:sz w:val="24"/>
                <w:szCs w:val="24"/>
              </w:rPr>
            </w:pPr>
          </w:p>
          <w:tbl>
            <w:tblPr>
              <w:tblW w:w="0" w:type="auto"/>
              <w:tblLook w:val="0000"/>
            </w:tblPr>
            <w:tblGrid>
              <w:gridCol w:w="2157"/>
            </w:tblGrid>
            <w:tr w:rsidR="00E01016" w:rsidRPr="00F3574B" w:rsidTr="004D698B">
              <w:trPr>
                <w:trHeight w:val="1046"/>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 контролирует ход выполнения деятельности и оценивает итоги </w:t>
                  </w:r>
                </w:p>
              </w:tc>
            </w:tr>
          </w:tbl>
          <w:p w:rsidR="00E01016" w:rsidRPr="00273E40" w:rsidRDefault="00E01016" w:rsidP="002D5FC5">
            <w:pPr>
              <w:pStyle w:val="NoSpacing"/>
              <w:rPr>
                <w:rFonts w:ascii="Times New Roman" w:hAnsi="Times New Roman"/>
                <w:sz w:val="24"/>
                <w:szCs w:val="24"/>
              </w:rPr>
            </w:pPr>
          </w:p>
        </w:tc>
        <w:tc>
          <w:tcPr>
            <w:tcW w:w="2391" w:type="dxa"/>
          </w:tcPr>
          <w:tbl>
            <w:tblPr>
              <w:tblW w:w="0" w:type="auto"/>
              <w:tblLook w:val="0000"/>
            </w:tblPr>
            <w:tblGrid>
              <w:gridCol w:w="1961"/>
              <w:gridCol w:w="236"/>
            </w:tblGrid>
            <w:tr w:rsidR="00E01016" w:rsidRPr="00F3574B" w:rsidTr="004D698B">
              <w:trPr>
                <w:trHeight w:val="2702"/>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Более половины видов самостоятельной деятельности выполнены с помощью учителя или не выполняется один из пунктов </w:t>
                  </w:r>
                </w:p>
              </w:tc>
              <w:tc>
                <w:tcPr>
                  <w:tcW w:w="0" w:type="auto"/>
                </w:tcPr>
                <w:p w:rsidR="00E01016" w:rsidRPr="00F3574B" w:rsidRDefault="00E01016" w:rsidP="002D5FC5">
                  <w:pPr>
                    <w:pStyle w:val="NoSpacing"/>
                    <w:rPr>
                      <w:rFonts w:ascii="Times New Roman" w:hAnsi="Times New Roman"/>
                      <w:sz w:val="24"/>
                      <w:szCs w:val="24"/>
                    </w:rPr>
                  </w:pPr>
                </w:p>
              </w:tc>
            </w:tr>
          </w:tbl>
          <w:p w:rsidR="00E01016" w:rsidRPr="00273E40" w:rsidRDefault="00E01016" w:rsidP="002D5FC5">
            <w:pPr>
              <w:pStyle w:val="NoSpacing"/>
              <w:rPr>
                <w:rFonts w:ascii="Times New Roman" w:hAnsi="Times New Roman"/>
                <w:sz w:val="24"/>
                <w:szCs w:val="24"/>
              </w:rPr>
            </w:pPr>
          </w:p>
        </w:tc>
        <w:tc>
          <w:tcPr>
            <w:tcW w:w="2372"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Учащийся не может выполнить самостоятельно ни один из пунктов</w:t>
            </w:r>
          </w:p>
        </w:tc>
      </w:tr>
    </w:tbl>
    <w:p w:rsidR="00E01016" w:rsidRPr="00F3574B" w:rsidRDefault="00E01016" w:rsidP="005C5A7B">
      <w:pPr>
        <w:pStyle w:val="Default"/>
        <w:tabs>
          <w:tab w:val="num" w:pos="567"/>
        </w:tabs>
        <w:ind w:left="567"/>
        <w:rPr>
          <w:b/>
          <w:bCs/>
        </w:rPr>
      </w:pPr>
    </w:p>
    <w:p w:rsidR="00E01016" w:rsidRPr="00F3574B" w:rsidRDefault="00E01016" w:rsidP="005C5A7B">
      <w:pPr>
        <w:pStyle w:val="Default"/>
        <w:tabs>
          <w:tab w:val="num" w:pos="567"/>
        </w:tabs>
        <w:ind w:left="567"/>
        <w:rPr>
          <w:b/>
          <w:bCs/>
        </w:rPr>
      </w:pPr>
      <w:r w:rsidRPr="00F3574B">
        <w:rPr>
          <w:b/>
          <w:bCs/>
        </w:rPr>
        <w:t>IV. Уровень физической подготовленности учащихся</w:t>
      </w:r>
    </w:p>
    <w:p w:rsidR="00E01016" w:rsidRPr="00F3574B" w:rsidRDefault="00E01016" w:rsidP="005C5A7B">
      <w:pPr>
        <w:pStyle w:val="Default"/>
        <w:tabs>
          <w:tab w:val="num" w:pos="567"/>
        </w:tabs>
        <w:ind w:left="567"/>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92"/>
        <w:gridCol w:w="2393"/>
        <w:gridCol w:w="2393"/>
        <w:gridCol w:w="2393"/>
      </w:tblGrid>
      <w:tr w:rsidR="00E01016" w:rsidRPr="00F3574B" w:rsidTr="00273E40">
        <w:tc>
          <w:tcPr>
            <w:tcW w:w="2392"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5 (12, 13, 14)</w:t>
            </w:r>
          </w:p>
        </w:tc>
        <w:tc>
          <w:tcPr>
            <w:tcW w:w="239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4 (9, 10, 11)</w:t>
            </w:r>
          </w:p>
        </w:tc>
        <w:tc>
          <w:tcPr>
            <w:tcW w:w="239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3 (6, 7, 8)</w:t>
            </w:r>
          </w:p>
        </w:tc>
        <w:tc>
          <w:tcPr>
            <w:tcW w:w="2393" w:type="dxa"/>
          </w:tcPr>
          <w:p w:rsidR="00E01016" w:rsidRPr="00273E40" w:rsidRDefault="00E01016" w:rsidP="002D5FC5">
            <w:pPr>
              <w:pStyle w:val="NoSpacing"/>
              <w:rPr>
                <w:rFonts w:ascii="Times New Roman" w:hAnsi="Times New Roman"/>
                <w:sz w:val="24"/>
                <w:szCs w:val="24"/>
              </w:rPr>
            </w:pPr>
            <w:r w:rsidRPr="00273E40">
              <w:rPr>
                <w:rFonts w:ascii="Times New Roman" w:hAnsi="Times New Roman"/>
                <w:sz w:val="24"/>
                <w:szCs w:val="24"/>
              </w:rPr>
              <w:t>Оценка 2 (5-1)</w:t>
            </w:r>
          </w:p>
        </w:tc>
      </w:tr>
      <w:tr w:rsidR="00E01016" w:rsidRPr="00F3574B" w:rsidTr="00273E40">
        <w:trPr>
          <w:trHeight w:val="1121"/>
        </w:trPr>
        <w:tc>
          <w:tcPr>
            <w:tcW w:w="2392" w:type="dxa"/>
          </w:tcPr>
          <w:p w:rsidR="00E01016" w:rsidRPr="00273E40" w:rsidRDefault="00E01016" w:rsidP="002D5FC5">
            <w:pPr>
              <w:pStyle w:val="NoSpacing"/>
              <w:rPr>
                <w:rFonts w:ascii="Times New Roman" w:hAnsi="Times New Roman"/>
                <w:sz w:val="24"/>
                <w:szCs w:val="24"/>
              </w:rPr>
            </w:pPr>
          </w:p>
          <w:tbl>
            <w:tblPr>
              <w:tblW w:w="0" w:type="auto"/>
              <w:tblLook w:val="0000"/>
            </w:tblPr>
            <w:tblGrid>
              <w:gridCol w:w="2176"/>
            </w:tblGrid>
            <w:tr w:rsidR="00E01016" w:rsidRPr="00F3574B" w:rsidTr="004D698B">
              <w:trPr>
                <w:trHeight w:val="6566"/>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 </w:t>
                  </w:r>
                </w:p>
              </w:tc>
            </w:tr>
          </w:tbl>
          <w:p w:rsidR="00E01016" w:rsidRPr="00273E40" w:rsidRDefault="00E01016" w:rsidP="002D5FC5">
            <w:pPr>
              <w:pStyle w:val="NoSpacing"/>
              <w:rPr>
                <w:rFonts w:ascii="Times New Roman" w:hAnsi="Times New Roman"/>
                <w:b/>
                <w:bCs/>
                <w:sz w:val="24"/>
                <w:szCs w:val="24"/>
              </w:rPr>
            </w:pPr>
          </w:p>
        </w:tc>
        <w:tc>
          <w:tcPr>
            <w:tcW w:w="2393" w:type="dxa"/>
          </w:tcPr>
          <w:p w:rsidR="00E01016" w:rsidRPr="00273E40" w:rsidRDefault="00E01016" w:rsidP="002D5FC5">
            <w:pPr>
              <w:pStyle w:val="NoSpacing"/>
              <w:rPr>
                <w:rFonts w:ascii="Times New Roman" w:hAnsi="Times New Roman"/>
                <w:sz w:val="24"/>
                <w:szCs w:val="24"/>
              </w:rPr>
            </w:pPr>
          </w:p>
          <w:tbl>
            <w:tblPr>
              <w:tblW w:w="0" w:type="auto"/>
              <w:tblLook w:val="0000"/>
            </w:tblPr>
            <w:tblGrid>
              <w:gridCol w:w="2177"/>
            </w:tblGrid>
            <w:tr w:rsidR="00E01016" w:rsidRPr="00F3574B" w:rsidTr="004D698B">
              <w:trPr>
                <w:trHeight w:val="1874"/>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Исходный показатель соответствует среднему уровню подготовленности и достаточному темпу прироста </w:t>
                  </w:r>
                </w:p>
              </w:tc>
            </w:tr>
          </w:tbl>
          <w:p w:rsidR="00E01016" w:rsidRPr="00273E40" w:rsidRDefault="00E01016" w:rsidP="002D5FC5">
            <w:pPr>
              <w:pStyle w:val="NoSpacing"/>
              <w:rPr>
                <w:rFonts w:ascii="Times New Roman" w:hAnsi="Times New Roman"/>
                <w:b/>
                <w:bCs/>
                <w:sz w:val="24"/>
                <w:szCs w:val="24"/>
              </w:rPr>
            </w:pPr>
          </w:p>
        </w:tc>
        <w:tc>
          <w:tcPr>
            <w:tcW w:w="2393" w:type="dxa"/>
          </w:tcPr>
          <w:p w:rsidR="00E01016" w:rsidRPr="00273E40" w:rsidRDefault="00E01016" w:rsidP="002D5FC5">
            <w:pPr>
              <w:pStyle w:val="NoSpacing"/>
              <w:rPr>
                <w:rFonts w:ascii="Times New Roman" w:hAnsi="Times New Roman"/>
                <w:sz w:val="24"/>
                <w:szCs w:val="24"/>
              </w:rPr>
            </w:pPr>
          </w:p>
          <w:tbl>
            <w:tblPr>
              <w:tblW w:w="0" w:type="auto"/>
              <w:tblLook w:val="0000"/>
            </w:tblPr>
            <w:tblGrid>
              <w:gridCol w:w="2177"/>
            </w:tblGrid>
            <w:tr w:rsidR="00E01016" w:rsidRPr="00F3574B" w:rsidTr="004D698B">
              <w:trPr>
                <w:trHeight w:val="1598"/>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Исходный показатель соответствует низкому уровню подготовленности и незначительному приросту </w:t>
                  </w:r>
                </w:p>
              </w:tc>
            </w:tr>
          </w:tbl>
          <w:p w:rsidR="00E01016" w:rsidRPr="00273E40" w:rsidRDefault="00E01016" w:rsidP="002D5FC5">
            <w:pPr>
              <w:pStyle w:val="NoSpacing"/>
              <w:rPr>
                <w:rFonts w:ascii="Times New Roman" w:hAnsi="Times New Roman"/>
                <w:b/>
                <w:bCs/>
                <w:sz w:val="24"/>
                <w:szCs w:val="24"/>
              </w:rPr>
            </w:pPr>
          </w:p>
        </w:tc>
        <w:tc>
          <w:tcPr>
            <w:tcW w:w="2393" w:type="dxa"/>
          </w:tcPr>
          <w:p w:rsidR="00E01016" w:rsidRPr="00273E40" w:rsidRDefault="00E01016" w:rsidP="002D5FC5">
            <w:pPr>
              <w:pStyle w:val="NoSpacing"/>
              <w:rPr>
                <w:rFonts w:ascii="Times New Roman" w:hAnsi="Times New Roman"/>
                <w:sz w:val="24"/>
                <w:szCs w:val="24"/>
              </w:rPr>
            </w:pPr>
          </w:p>
          <w:tbl>
            <w:tblPr>
              <w:tblW w:w="0" w:type="auto"/>
              <w:tblLook w:val="0000"/>
            </w:tblPr>
            <w:tblGrid>
              <w:gridCol w:w="2177"/>
            </w:tblGrid>
            <w:tr w:rsidR="00E01016" w:rsidRPr="00F3574B" w:rsidTr="004D698B">
              <w:trPr>
                <w:trHeight w:val="1874"/>
              </w:trPr>
              <w:tc>
                <w:tcPr>
                  <w:tcW w:w="0" w:type="auto"/>
                </w:tcPr>
                <w:p w:rsidR="00E01016" w:rsidRPr="00F3574B" w:rsidRDefault="00E01016" w:rsidP="002D5FC5">
                  <w:pPr>
                    <w:pStyle w:val="NoSpacing"/>
                    <w:rPr>
                      <w:rFonts w:ascii="Times New Roman" w:hAnsi="Times New Roman"/>
                      <w:sz w:val="24"/>
                      <w:szCs w:val="24"/>
                    </w:rPr>
                  </w:pPr>
                  <w:r w:rsidRPr="00F3574B">
                    <w:rPr>
                      <w:rFonts w:ascii="Times New Roman" w:hAnsi="Times New Roman"/>
                      <w:sz w:val="24"/>
                      <w:szCs w:val="24"/>
                    </w:rPr>
                    <w:t xml:space="preserve">Учащийся не выполняет государственный стандарт, нет темпа роста показателей физической подготовленности </w:t>
                  </w:r>
                </w:p>
              </w:tc>
            </w:tr>
          </w:tbl>
          <w:p w:rsidR="00E01016" w:rsidRPr="00273E40" w:rsidRDefault="00E01016" w:rsidP="002D5FC5">
            <w:pPr>
              <w:pStyle w:val="NoSpacing"/>
              <w:rPr>
                <w:rFonts w:ascii="Times New Roman" w:hAnsi="Times New Roman"/>
                <w:b/>
                <w:bCs/>
                <w:sz w:val="24"/>
                <w:szCs w:val="24"/>
              </w:rPr>
            </w:pPr>
          </w:p>
        </w:tc>
      </w:tr>
    </w:tbl>
    <w:p w:rsidR="00E01016" w:rsidRPr="00F3574B" w:rsidRDefault="00E01016" w:rsidP="005C5A7B">
      <w:pPr>
        <w:pStyle w:val="Default"/>
        <w:tabs>
          <w:tab w:val="num" w:pos="567"/>
        </w:tabs>
        <w:ind w:left="567"/>
        <w:rPr>
          <w:b/>
          <w:bCs/>
        </w:rPr>
      </w:pPr>
    </w:p>
    <w:p w:rsidR="00E01016" w:rsidRPr="00F3574B" w:rsidRDefault="00E01016" w:rsidP="005C5A7B">
      <w:pPr>
        <w:pStyle w:val="Default"/>
        <w:tabs>
          <w:tab w:val="num" w:pos="567"/>
        </w:tabs>
        <w:ind w:left="567"/>
      </w:pPr>
      <w:r w:rsidRPr="00F3574B">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w:t>
      </w:r>
    </w:p>
    <w:p w:rsidR="00E01016" w:rsidRPr="00F3574B" w:rsidRDefault="00E01016" w:rsidP="005C5A7B">
      <w:pPr>
        <w:pStyle w:val="Default"/>
        <w:tabs>
          <w:tab w:val="num" w:pos="567"/>
        </w:tabs>
        <w:ind w:left="567"/>
      </w:pPr>
      <w:r w:rsidRPr="00F3574B">
        <w:t xml:space="preserve">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w:t>
      </w:r>
    </w:p>
    <w:p w:rsidR="00E01016" w:rsidRPr="00F3574B" w:rsidRDefault="00E01016" w:rsidP="005C5A7B">
      <w:pPr>
        <w:pStyle w:val="Default"/>
        <w:tabs>
          <w:tab w:val="num" w:pos="567"/>
        </w:tabs>
        <w:ind w:left="567"/>
      </w:pPr>
      <w:r w:rsidRPr="00F3574B">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E01016" w:rsidRPr="00F3574B" w:rsidRDefault="00E01016" w:rsidP="005C5A7B">
      <w:pPr>
        <w:pStyle w:val="Default"/>
        <w:tabs>
          <w:tab w:val="num" w:pos="567"/>
        </w:tabs>
        <w:ind w:left="567"/>
        <w:rPr>
          <w:b/>
          <w:bCs/>
        </w:rPr>
      </w:pPr>
    </w:p>
    <w:p w:rsidR="00E01016" w:rsidRPr="00F3574B" w:rsidRDefault="00E01016" w:rsidP="005C5A7B">
      <w:pPr>
        <w:tabs>
          <w:tab w:val="num" w:pos="567"/>
        </w:tabs>
        <w:spacing w:after="0" w:line="240" w:lineRule="auto"/>
        <w:ind w:left="567"/>
        <w:jc w:val="center"/>
        <w:rPr>
          <w:rFonts w:ascii="Times New Roman" w:hAnsi="Times New Roman"/>
          <w:b/>
          <w:bCs/>
          <w:sz w:val="24"/>
          <w:szCs w:val="24"/>
          <w:lang w:eastAsia="ru-RU"/>
        </w:rPr>
      </w:pPr>
    </w:p>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b/>
          <w:bCs/>
          <w:sz w:val="24"/>
          <w:szCs w:val="24"/>
          <w:lang w:eastAsia="ru-RU"/>
        </w:rPr>
        <w:t>Учебные нормативы по предмету физкультура. 11кл.</w:t>
      </w:r>
    </w:p>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b/>
          <w:bCs/>
          <w:sz w:val="24"/>
          <w:szCs w:val="24"/>
          <w:lang w:eastAsia="ru-RU"/>
        </w:rPr>
        <w:t> </w:t>
      </w:r>
    </w:p>
    <w:tbl>
      <w:tblPr>
        <w:tblW w:w="10670" w:type="dxa"/>
        <w:tblInd w:w="-72"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0A0"/>
      </w:tblPr>
      <w:tblGrid>
        <w:gridCol w:w="3388"/>
        <w:gridCol w:w="1045"/>
        <w:gridCol w:w="90"/>
        <w:gridCol w:w="850"/>
        <w:gridCol w:w="1134"/>
        <w:gridCol w:w="1276"/>
        <w:gridCol w:w="1418"/>
        <w:gridCol w:w="1469"/>
      </w:tblGrid>
      <w:tr w:rsidR="00E01016" w:rsidRPr="00F3574B" w:rsidTr="00F25F95">
        <w:tc>
          <w:tcPr>
            <w:tcW w:w="338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Контрольные упражнения</w:t>
            </w:r>
          </w:p>
        </w:tc>
        <w:tc>
          <w:tcPr>
            <w:tcW w:w="7282" w:type="dxa"/>
            <w:gridSpan w:val="7"/>
            <w:tcBorders>
              <w:top w:val="single" w:sz="8" w:space="0" w:color="auto"/>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b/>
                <w:bCs/>
                <w:sz w:val="24"/>
                <w:szCs w:val="24"/>
                <w:lang w:eastAsia="ru-RU"/>
              </w:rPr>
              <w:t>ПОКАЗАТЕЛИ</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sz w:val="24"/>
                <w:szCs w:val="24"/>
                <w:lang w:eastAsia="ru-RU"/>
              </w:rPr>
              <w:t xml:space="preserve">Учащиеся </w:t>
            </w:r>
          </w:p>
        </w:tc>
        <w:tc>
          <w:tcPr>
            <w:tcW w:w="3119" w:type="dxa"/>
            <w:gridSpan w:val="4"/>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b/>
                <w:bCs/>
                <w:sz w:val="24"/>
                <w:szCs w:val="24"/>
                <w:lang w:eastAsia="ru-RU"/>
              </w:rPr>
              <w:t>Мальчики</w:t>
            </w:r>
          </w:p>
        </w:tc>
        <w:tc>
          <w:tcPr>
            <w:tcW w:w="4163" w:type="dxa"/>
            <w:gridSpan w:val="3"/>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b/>
                <w:bCs/>
                <w:sz w:val="24"/>
                <w:szCs w:val="24"/>
                <w:lang w:eastAsia="ru-RU"/>
              </w:rPr>
              <w:t>Девочки</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sz w:val="24"/>
                <w:szCs w:val="24"/>
                <w:lang w:eastAsia="ru-RU"/>
              </w:rPr>
              <w:t>Оценка</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86"/>
              </w:tabs>
              <w:spacing w:after="0" w:line="240" w:lineRule="auto"/>
              <w:ind w:left="567" w:hanging="481"/>
              <w:rPr>
                <w:rFonts w:ascii="Times New Roman" w:hAnsi="Times New Roman"/>
                <w:sz w:val="24"/>
                <w:szCs w:val="24"/>
                <w:lang w:eastAsia="ru-RU"/>
              </w:rPr>
            </w:pPr>
            <w:r w:rsidRPr="00F3574B">
              <w:rPr>
                <w:rFonts w:ascii="Times New Roman" w:hAnsi="Times New Roman"/>
                <w:b/>
                <w:bCs/>
                <w:sz w:val="24"/>
                <w:szCs w:val="24"/>
                <w:lang w:val="en-US" w:eastAsia="ru-RU"/>
              </w:rPr>
              <w:t>“5”</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533"/>
              <w:rPr>
                <w:rFonts w:ascii="Times New Roman" w:hAnsi="Times New Roman"/>
                <w:sz w:val="24"/>
                <w:szCs w:val="24"/>
                <w:lang w:eastAsia="ru-RU"/>
              </w:rPr>
            </w:pPr>
            <w:r w:rsidRPr="00F3574B">
              <w:rPr>
                <w:rFonts w:ascii="Times New Roman" w:hAnsi="Times New Roman"/>
                <w:b/>
                <w:bCs/>
                <w:sz w:val="24"/>
                <w:szCs w:val="24"/>
                <w:lang w:val="en-US" w:eastAsia="ru-RU"/>
              </w:rPr>
              <w:t>“4”</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val="en-US" w:eastAsia="ru-RU"/>
              </w:rPr>
              <w:t>“3”</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val="en-US" w:eastAsia="ru-RU"/>
              </w:rPr>
              <w:t>“5”</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val="en-US" w:eastAsia="ru-RU"/>
              </w:rPr>
              <w:t>“4”</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val="en-US" w:eastAsia="ru-RU"/>
              </w:rPr>
              <w:t>“3”</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Челночный бег 4</w:t>
            </w:r>
            <w:r w:rsidRPr="00F3574B">
              <w:rPr>
                <w:rFonts w:ascii="Times New Roman" w:hAnsi="Times New Roman"/>
                <w:b/>
                <w:bCs/>
                <w:sz w:val="24"/>
                <w:szCs w:val="24"/>
                <w:lang w:val="en-US" w:eastAsia="ru-RU"/>
              </w:rPr>
              <w:t>x</w:t>
            </w:r>
            <w:r w:rsidRPr="00F3574B">
              <w:rPr>
                <w:rFonts w:ascii="Times New Roman" w:hAnsi="Times New Roman"/>
                <w:b/>
                <w:bCs/>
                <w:sz w:val="24"/>
                <w:szCs w:val="24"/>
                <w:lang w:eastAsia="ru-RU"/>
              </w:rPr>
              <w:t>9  м, сек</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9,2</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9,6</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10,1</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9,8</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10,2</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11,0</w:t>
            </w:r>
          </w:p>
        </w:tc>
      </w:tr>
      <w:tr w:rsidR="00E01016" w:rsidRPr="00F3574B" w:rsidTr="00F25F95">
        <w:trPr>
          <w:trHeight w:val="90"/>
        </w:trPr>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90" w:lineRule="atLeast"/>
              <w:ind w:left="567"/>
              <w:rPr>
                <w:rFonts w:ascii="Times New Roman" w:hAnsi="Times New Roman"/>
                <w:sz w:val="24"/>
                <w:szCs w:val="24"/>
                <w:lang w:eastAsia="ru-RU"/>
              </w:rPr>
            </w:pPr>
            <w:r w:rsidRPr="00F3574B">
              <w:rPr>
                <w:rFonts w:ascii="Times New Roman" w:hAnsi="Times New Roman"/>
                <w:b/>
                <w:bCs/>
                <w:sz w:val="24"/>
                <w:szCs w:val="24"/>
                <w:lang w:eastAsia="ru-RU"/>
              </w:rPr>
              <w:t>Бег 30 м, секунд</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90" w:lineRule="atLeast"/>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4,4</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90" w:lineRule="atLeast"/>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4,7</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90" w:lineRule="atLeast"/>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5,1</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90"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5,0</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90"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5,3</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90"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5,7</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Бег 1000 м - юноши, сек 500м - девушки, сек</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3,30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3,50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4,20</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2,1</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2,2</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2,5</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Бег 100 м, секунд</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13,8</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14,2</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15,0</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16,2</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17,0</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18,0</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Бег 2000 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10,00</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11,10</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12,20</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Бег 3000 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12,20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13,00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14,00</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 xml:space="preserve">Прыжки  в длину с места </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230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220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200</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185</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170</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155</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Подтягивание на высокой перекладине</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14</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11</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8</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Сгибание и разгибание рук в упоре</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32</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27</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22</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20</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15</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10</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Наклоны  вперед из положения сидя</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15</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13</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8</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24</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20</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13</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Подъем туловища за 1 мин. из положения лежа</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55</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49</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45</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42</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36</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30</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Бег на лыжах 1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4,3</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4,50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5,20</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5,45</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6,15</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7,00</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Бег на лыжах 2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10,20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10,40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11,10</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12,00</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12,45</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13,30</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Бег на лыжах 3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14,30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15,00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15,50</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18,00</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19,00</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20,00</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Бег на лыжах 5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25,00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26,00</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28,00</w:t>
            </w:r>
          </w:p>
        </w:tc>
        <w:tc>
          <w:tcPr>
            <w:tcW w:w="4163" w:type="dxa"/>
            <w:gridSpan w:val="3"/>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Без учета времени</w:t>
            </w:r>
          </w:p>
        </w:tc>
      </w:tr>
      <w:tr w:rsidR="00E01016" w:rsidRPr="00F3574B" w:rsidTr="00F25F95">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Бег на лыжах 10 км, мин</w:t>
            </w:r>
          </w:p>
        </w:tc>
        <w:tc>
          <w:tcPr>
            <w:tcW w:w="3119" w:type="dxa"/>
            <w:gridSpan w:val="4"/>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240" w:lineRule="auto"/>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Без учета времени</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r>
      <w:tr w:rsidR="00E01016" w:rsidRPr="00F3574B" w:rsidTr="00F25F95">
        <w:trPr>
          <w:trHeight w:val="193"/>
        </w:trPr>
        <w:tc>
          <w:tcPr>
            <w:tcW w:w="338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193" w:lineRule="atLeast"/>
              <w:ind w:left="567"/>
              <w:rPr>
                <w:rFonts w:ascii="Times New Roman" w:hAnsi="Times New Roman"/>
                <w:sz w:val="24"/>
                <w:szCs w:val="24"/>
                <w:lang w:eastAsia="ru-RU"/>
              </w:rPr>
            </w:pPr>
            <w:r w:rsidRPr="00F3574B">
              <w:rPr>
                <w:rFonts w:ascii="Times New Roman" w:hAnsi="Times New Roman"/>
                <w:b/>
                <w:bCs/>
                <w:sz w:val="24"/>
                <w:szCs w:val="24"/>
                <w:lang w:eastAsia="ru-RU"/>
              </w:rPr>
              <w:t>Прыжок на скакалке, 30 сек, раз</w:t>
            </w:r>
          </w:p>
        </w:tc>
        <w:tc>
          <w:tcPr>
            <w:tcW w:w="1135" w:type="dxa"/>
            <w:gridSpan w:val="2"/>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193" w:lineRule="atLeast"/>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70</w:t>
            </w:r>
          </w:p>
        </w:tc>
        <w:tc>
          <w:tcPr>
            <w:tcW w:w="850"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193" w:lineRule="atLeast"/>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65</w:t>
            </w:r>
          </w:p>
        </w:tc>
        <w:tc>
          <w:tcPr>
            <w:tcW w:w="1134"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tabs>
                <w:tab w:val="num" w:pos="567"/>
              </w:tabs>
              <w:spacing w:after="0" w:line="193" w:lineRule="atLeast"/>
              <w:ind w:left="567" w:hanging="764"/>
              <w:jc w:val="center"/>
              <w:rPr>
                <w:rFonts w:ascii="Times New Roman" w:hAnsi="Times New Roman"/>
                <w:sz w:val="24"/>
                <w:szCs w:val="24"/>
                <w:lang w:eastAsia="ru-RU"/>
              </w:rPr>
            </w:pPr>
            <w:r w:rsidRPr="00F3574B">
              <w:rPr>
                <w:rFonts w:ascii="Times New Roman" w:hAnsi="Times New Roman"/>
                <w:sz w:val="24"/>
                <w:szCs w:val="24"/>
                <w:lang w:eastAsia="ru-RU"/>
              </w:rPr>
              <w:t>55</w:t>
            </w:r>
          </w:p>
        </w:tc>
        <w:tc>
          <w:tcPr>
            <w:tcW w:w="1276"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193"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80</w:t>
            </w:r>
          </w:p>
        </w:tc>
        <w:tc>
          <w:tcPr>
            <w:tcW w:w="141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193"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75</w:t>
            </w:r>
          </w:p>
        </w:tc>
        <w:tc>
          <w:tcPr>
            <w:tcW w:w="1469"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193"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65</w:t>
            </w:r>
          </w:p>
        </w:tc>
      </w:tr>
    </w:tbl>
    <w:p w:rsidR="00E01016" w:rsidRPr="00F3574B" w:rsidRDefault="00E01016" w:rsidP="006B67F2">
      <w:pPr>
        <w:tabs>
          <w:tab w:val="num" w:pos="567"/>
        </w:tabs>
        <w:spacing w:after="0" w:line="240" w:lineRule="auto"/>
        <w:rPr>
          <w:rFonts w:ascii="Times New Roman" w:hAnsi="Times New Roman"/>
          <w:sz w:val="24"/>
          <w:szCs w:val="24"/>
          <w:lang w:eastAsia="ru-RU"/>
        </w:rPr>
      </w:pPr>
    </w:p>
    <w:p w:rsidR="00E01016" w:rsidRPr="00F3574B" w:rsidRDefault="00E01016" w:rsidP="006B67F2">
      <w:pPr>
        <w:tabs>
          <w:tab w:val="num" w:pos="567"/>
        </w:tabs>
        <w:spacing w:after="0" w:line="240" w:lineRule="auto"/>
        <w:rPr>
          <w:rFonts w:ascii="Times New Roman" w:hAnsi="Times New Roman"/>
          <w:sz w:val="24"/>
          <w:szCs w:val="24"/>
          <w:lang w:eastAsia="ru-RU"/>
        </w:rPr>
      </w:pPr>
      <w:r w:rsidRPr="00F3574B">
        <w:rPr>
          <w:rFonts w:ascii="Times New Roman" w:hAnsi="Times New Roman"/>
          <w:b/>
          <w:bCs/>
          <w:sz w:val="24"/>
          <w:szCs w:val="24"/>
          <w:lang w:eastAsia="ru-RU"/>
        </w:rPr>
        <w:t>Учебные нормативы по предмету физкультура. 10кл.</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0A0"/>
      </w:tblPr>
      <w:tblGrid>
        <w:gridCol w:w="373"/>
        <w:gridCol w:w="2090"/>
        <w:gridCol w:w="1324"/>
        <w:gridCol w:w="1324"/>
        <w:gridCol w:w="1324"/>
        <w:gridCol w:w="1324"/>
        <w:gridCol w:w="1324"/>
        <w:gridCol w:w="1324"/>
      </w:tblGrid>
      <w:tr w:rsidR="00E01016" w:rsidRPr="00F3574B" w:rsidTr="00096D55">
        <w:tc>
          <w:tcPr>
            <w:tcW w:w="726" w:type="dxa"/>
            <w:vMerge w:val="restart"/>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Контрольные упражнения</w:t>
            </w:r>
          </w:p>
        </w:tc>
        <w:tc>
          <w:tcPr>
            <w:tcW w:w="6479" w:type="dxa"/>
            <w:gridSpan w:val="6"/>
            <w:tcBorders>
              <w:top w:val="single" w:sz="8" w:space="0" w:color="auto"/>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b/>
                <w:bCs/>
                <w:sz w:val="24"/>
                <w:szCs w:val="24"/>
                <w:lang w:eastAsia="ru-RU"/>
              </w:rPr>
              <w:t>ПОКАЗАТЕЛИ</w:t>
            </w:r>
          </w:p>
        </w:tc>
      </w:tr>
      <w:tr w:rsidR="00E01016" w:rsidRPr="00F3574B" w:rsidTr="00096D55">
        <w:tc>
          <w:tcPr>
            <w:tcW w:w="726" w:type="dxa"/>
            <w:vMerge/>
            <w:tcBorders>
              <w:top w:val="single" w:sz="8" w:space="0" w:color="auto"/>
              <w:bottom w:val="single" w:sz="8" w:space="0" w:color="auto"/>
              <w:right w:val="single" w:sz="8" w:space="0" w:color="auto"/>
            </w:tcBorders>
            <w:vAlign w:val="cente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 xml:space="preserve">Учащиеся </w:t>
            </w:r>
          </w:p>
        </w:tc>
        <w:tc>
          <w:tcPr>
            <w:tcW w:w="3108" w:type="dxa"/>
            <w:gridSpan w:val="3"/>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b/>
                <w:bCs/>
                <w:sz w:val="24"/>
                <w:szCs w:val="24"/>
                <w:lang w:eastAsia="ru-RU"/>
              </w:rPr>
              <w:t>Мальчики</w:t>
            </w:r>
          </w:p>
        </w:tc>
        <w:tc>
          <w:tcPr>
            <w:tcW w:w="3371" w:type="dxa"/>
            <w:gridSpan w:val="3"/>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eastAsia="ru-RU"/>
              </w:rPr>
              <w:t>Девочки</w:t>
            </w:r>
          </w:p>
        </w:tc>
      </w:tr>
      <w:tr w:rsidR="00E01016" w:rsidRPr="00F3574B" w:rsidTr="00096D55">
        <w:tc>
          <w:tcPr>
            <w:tcW w:w="726" w:type="dxa"/>
            <w:vMerge/>
            <w:tcBorders>
              <w:top w:val="single" w:sz="8" w:space="0" w:color="auto"/>
              <w:bottom w:val="single" w:sz="8" w:space="0" w:color="auto"/>
              <w:right w:val="single" w:sz="8" w:space="0" w:color="auto"/>
            </w:tcBorders>
            <w:vAlign w:val="cente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Оценка</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val="en-US" w:eastAsia="ru-RU"/>
              </w:rPr>
              <w:t>“5”</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val="en-US" w:eastAsia="ru-RU"/>
              </w:rPr>
              <w:t>“4”</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val="en-US" w:eastAsia="ru-RU"/>
              </w:rPr>
              <w:t>“3”</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val="en-US" w:eastAsia="ru-RU"/>
              </w:rPr>
              <w:t>“5”</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val="en-US" w:eastAsia="ru-RU"/>
              </w:rPr>
              <w:t>“4”</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r w:rsidRPr="00F3574B">
              <w:rPr>
                <w:rFonts w:ascii="Times New Roman" w:hAnsi="Times New Roman"/>
                <w:b/>
                <w:bCs/>
                <w:sz w:val="24"/>
                <w:szCs w:val="24"/>
                <w:lang w:val="en-US" w:eastAsia="ru-RU"/>
              </w:rPr>
              <w:t>“3”</w:t>
            </w:r>
          </w:p>
        </w:tc>
      </w:tr>
      <w:tr w:rsidR="00E01016" w:rsidRPr="00F3574B" w:rsidTr="00096D55">
        <w:trPr>
          <w:trHeight w:val="287"/>
        </w:trPr>
        <w:tc>
          <w:tcPr>
            <w:tcW w:w="726" w:type="dxa"/>
            <w:tcBorders>
              <w:top w:val="single" w:sz="4" w:space="0" w:color="auto"/>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Челночный бег 4</w:t>
            </w:r>
            <w:r w:rsidRPr="00F3574B">
              <w:rPr>
                <w:rFonts w:ascii="Times New Roman" w:hAnsi="Times New Roman"/>
                <w:sz w:val="24"/>
                <w:szCs w:val="24"/>
                <w:lang w:val="en-US"/>
              </w:rPr>
              <w:t>x</w:t>
            </w:r>
            <w:r w:rsidRPr="00F3574B">
              <w:rPr>
                <w:rFonts w:ascii="Times New Roman" w:hAnsi="Times New Roman"/>
                <w:sz w:val="24"/>
                <w:szCs w:val="24"/>
              </w:rPr>
              <w:t>9  м, сек</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9,3</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9,7</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10,2</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9,7</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10,1</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10,8</w:t>
            </w:r>
          </w:p>
        </w:tc>
      </w:tr>
      <w:tr w:rsidR="00E01016" w:rsidRPr="00F3574B" w:rsidTr="00096D55">
        <w:trPr>
          <w:trHeight w:val="90"/>
        </w:trPr>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90" w:lineRule="atLeast"/>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Бег 30 м, секунд</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90"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4,7</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90"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5,2</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90"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5,7</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90"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5,4</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90"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5,8</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90"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6,2</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Бег 1000 м - юноши, сек 500м - девушки, сек</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3,35</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4,00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4,30</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2,1</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2,25</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2,6</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Бег 100 м, секунд</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14,4</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14,8</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15,5</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16,5</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17,2</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18,2</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Бег 2000 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10,20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11,15</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12,10</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Бег 3000 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12,4</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13,30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14,30</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 xml:space="preserve">Прыжки  в длину с места </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220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210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190</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185</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170</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160</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Подтягивание на высокой перекладине</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12</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7</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Сгибание и разгибание рук в упоре</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32</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27</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22</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15</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10</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Наклоны  вперед из положения сидя</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14</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12</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7</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22</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18</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13</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Подъем туловища за 1 мин. из положения лежа</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52</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47</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42</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40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35</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30</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Бег на лыжах 1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4,40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5,00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5,3</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6,00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6,3</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7,1</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Бег на лыжах 2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10,30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10,50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11,20</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12,15</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13,00</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13,40</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Бег на лыжах 3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14,40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15,10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16,00</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18,30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19,30</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21,00</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Бег на лыжах 5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26,00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27,00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29,00</w:t>
            </w:r>
          </w:p>
        </w:tc>
        <w:tc>
          <w:tcPr>
            <w:tcW w:w="3371" w:type="dxa"/>
            <w:gridSpan w:val="3"/>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Без учета времени</w:t>
            </w:r>
          </w:p>
        </w:tc>
      </w:tr>
      <w:tr w:rsidR="00E01016" w:rsidRPr="00F3574B" w:rsidTr="00096D55">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Бег на лыжах 10 км, мин</w:t>
            </w:r>
          </w:p>
        </w:tc>
        <w:tc>
          <w:tcPr>
            <w:tcW w:w="3108" w:type="dxa"/>
            <w:gridSpan w:val="3"/>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Без учета времени</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r w:rsidRPr="00F3574B">
              <w:rPr>
                <w:rFonts w:ascii="Times New Roman" w:hAnsi="Times New Roman"/>
                <w:sz w:val="24"/>
                <w:szCs w:val="24"/>
                <w:lang w:eastAsia="ru-RU"/>
              </w:rPr>
              <w:t> </w:t>
            </w:r>
          </w:p>
        </w:tc>
      </w:tr>
      <w:tr w:rsidR="00E01016" w:rsidRPr="00F3574B" w:rsidTr="00096D55">
        <w:trPr>
          <w:trHeight w:val="193"/>
        </w:trPr>
        <w:tc>
          <w:tcPr>
            <w:tcW w:w="726" w:type="dxa"/>
            <w:tcBorders>
              <w:top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193" w:lineRule="atLeast"/>
              <w:ind w:left="567"/>
              <w:rPr>
                <w:rFonts w:ascii="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F25F95">
            <w:pPr>
              <w:pStyle w:val="NoSpacing"/>
              <w:rPr>
                <w:rFonts w:ascii="Times New Roman" w:hAnsi="Times New Roman"/>
                <w:sz w:val="24"/>
                <w:szCs w:val="24"/>
              </w:rPr>
            </w:pPr>
            <w:r w:rsidRPr="00F3574B">
              <w:rPr>
                <w:rFonts w:ascii="Times New Roman" w:hAnsi="Times New Roman"/>
                <w:sz w:val="24"/>
                <w:szCs w:val="24"/>
              </w:rPr>
              <w:t>Прыжок на скакалке, 30 сек, раз</w:t>
            </w:r>
          </w:p>
        </w:tc>
        <w:tc>
          <w:tcPr>
            <w:tcW w:w="978"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193"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65</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193"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60</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193"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50</w:t>
            </w:r>
          </w:p>
        </w:tc>
        <w:tc>
          <w:tcPr>
            <w:tcW w:w="1153"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193"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75</w:t>
            </w:r>
          </w:p>
        </w:tc>
        <w:tc>
          <w:tcPr>
            <w:tcW w:w="1065" w:type="dxa"/>
            <w:tcBorders>
              <w:top w:val="nil"/>
              <w:left w:val="nil"/>
              <w:bottom w:val="single" w:sz="8" w:space="0" w:color="auto"/>
              <w:right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193"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70</w:t>
            </w:r>
          </w:p>
        </w:tc>
        <w:tc>
          <w:tcPr>
            <w:tcW w:w="1153" w:type="dxa"/>
            <w:tcBorders>
              <w:top w:val="nil"/>
              <w:left w:val="nil"/>
              <w:bottom w:val="single" w:sz="8" w:space="0" w:color="auto"/>
            </w:tcBorders>
            <w:tcMar>
              <w:top w:w="0" w:type="dxa"/>
              <w:left w:w="108" w:type="dxa"/>
              <w:bottom w:w="0" w:type="dxa"/>
              <w:right w:w="108" w:type="dxa"/>
            </w:tcMar>
          </w:tcPr>
          <w:p w:rsidR="00E01016" w:rsidRPr="00F3574B" w:rsidRDefault="00E01016" w:rsidP="005C5A7B">
            <w:pPr>
              <w:tabs>
                <w:tab w:val="num" w:pos="567"/>
              </w:tabs>
              <w:spacing w:after="0" w:line="193" w:lineRule="atLeast"/>
              <w:ind w:left="567"/>
              <w:jc w:val="center"/>
              <w:rPr>
                <w:rFonts w:ascii="Times New Roman" w:hAnsi="Times New Roman"/>
                <w:sz w:val="24"/>
                <w:szCs w:val="24"/>
                <w:lang w:eastAsia="ru-RU"/>
              </w:rPr>
            </w:pPr>
            <w:r w:rsidRPr="00F3574B">
              <w:rPr>
                <w:rFonts w:ascii="Times New Roman" w:hAnsi="Times New Roman"/>
                <w:sz w:val="24"/>
                <w:szCs w:val="24"/>
                <w:lang w:eastAsia="ru-RU"/>
              </w:rPr>
              <w:t>60</w:t>
            </w:r>
          </w:p>
        </w:tc>
      </w:tr>
    </w:tbl>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p>
    <w:p w:rsidR="00E01016" w:rsidRPr="00F3574B" w:rsidRDefault="00E01016" w:rsidP="005C5A7B">
      <w:pPr>
        <w:tabs>
          <w:tab w:val="num" w:pos="567"/>
        </w:tabs>
        <w:spacing w:after="0" w:line="240" w:lineRule="auto"/>
        <w:ind w:left="567"/>
        <w:jc w:val="center"/>
        <w:rPr>
          <w:rFonts w:ascii="Times New Roman" w:hAnsi="Times New Roman"/>
          <w:sz w:val="24"/>
          <w:szCs w:val="24"/>
          <w:lang w:eastAsia="ru-RU"/>
        </w:rPr>
      </w:pPr>
    </w:p>
    <w:p w:rsidR="00E01016" w:rsidRPr="00F3574B" w:rsidRDefault="00E01016" w:rsidP="005C5A7B">
      <w:pPr>
        <w:pStyle w:val="Default"/>
        <w:tabs>
          <w:tab w:val="num" w:pos="567"/>
        </w:tabs>
        <w:ind w:left="567"/>
        <w:rPr>
          <w:b/>
          <w:bCs/>
        </w:rPr>
      </w:pPr>
    </w:p>
    <w:p w:rsidR="00E01016" w:rsidRPr="00F3574B" w:rsidRDefault="00E01016" w:rsidP="005C5A7B">
      <w:pPr>
        <w:shd w:val="clear" w:color="auto" w:fill="FFFFFF"/>
        <w:tabs>
          <w:tab w:val="num" w:pos="567"/>
        </w:tabs>
        <w:spacing w:after="0" w:line="240" w:lineRule="auto"/>
        <w:ind w:left="567"/>
        <w:jc w:val="both"/>
        <w:rPr>
          <w:rFonts w:ascii="Times New Roman" w:hAnsi="Times New Roman"/>
          <w:b/>
          <w:sz w:val="24"/>
          <w:szCs w:val="24"/>
        </w:rPr>
      </w:pPr>
      <w:r w:rsidRPr="00F3574B">
        <w:rPr>
          <w:rFonts w:ascii="Times New Roman" w:hAnsi="Times New Roman"/>
          <w:b/>
          <w:sz w:val="24"/>
          <w:szCs w:val="24"/>
        </w:rPr>
        <w:t>Используемые методические материалы:</w:t>
      </w: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Русский язык</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1. Т.О. Скиргайло,  Г.Х.  Ахбарова, О.В. Волкова .  Материалы  к  проверке  качества  знаний  по  русскому  языку  учащихся в   5-м классе Казань. Изд-во  МО и РТ  2010</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2.  Н.О.  Крамаренко.Дидактический  материал.  Русский  язык. 5 класс. Для  индивидуальной  работы.  Волгоград.  Издательство  «Учитель» 2007</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3. Ф.Ю. Ахмадуллина, Л.В.Мирошниченко, Р.Ю. Закирова,  И. А. Гафаров.  Мой  край  родной. Сборник  текстов  для  изложений  по русскому  языку  в 5-11  классах  национальной (татарской)  школы. Казань.  Издательство  «Хэтер» 1999</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4. Тестовые задания  для проверки знаний учащихся по русскому языку.6 класс. М. «Творческий  центр», 2006.</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5.  Контрольно – измерительные материалы, 6 класс. И. «Вако» .М.2010 г.</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6.  Диктанты и тесты  по русскому языку, 5-7 классы.</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7. Дидактический  материал по русскому языку. 7класс.  Составитель Л.Н.Ситникова. Издательство «Учитель», Волгоград, 2006.</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8.  Т.О. Скиргайло, Г.Х. Ахбарова, О.В.Волкова. Материалы к мониторингу качества знаний учащихся по русскому языку в 7 классе. Казань, 2010.</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 xml:space="preserve">9. Тестовые задания  по русскому языку, 8 класс. М. « Творческий центр»,2006.   </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 xml:space="preserve"> 10. Контрольно – измерительные материалы, 8 класс. Издательство «Вако», Москва. 2010.   </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Style w:val="c0"/>
          <w:rFonts w:ascii="Times New Roman" w:hAnsi="Times New Roman"/>
          <w:sz w:val="24"/>
          <w:szCs w:val="24"/>
        </w:rPr>
        <w:t>11.</w:t>
      </w:r>
      <w:r w:rsidRPr="00F3574B">
        <w:rPr>
          <w:rFonts w:ascii="Times New Roman" w:hAnsi="Times New Roman"/>
          <w:sz w:val="24"/>
          <w:szCs w:val="24"/>
        </w:rPr>
        <w:t xml:space="preserve"> Олимпиады по русскому языку. 8 класс. Сост. Т.Н.Скороходова.-Волгоград: ИТД «Корифей».-96 с.</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12. Методические рекомендации по выполнению и оцениванию задания с развернутым ответом ЕГЭ по русскому языку / сост. Т.О.Скиргайло,   О.В.Волкова.- Казань: РИЦ «Школа», 2010.-172 с.</w:t>
      </w:r>
    </w:p>
    <w:p w:rsidR="00E01016" w:rsidRPr="00F3574B" w:rsidRDefault="00E01016" w:rsidP="005C5A7B">
      <w:pPr>
        <w:tabs>
          <w:tab w:val="num" w:pos="567"/>
          <w:tab w:val="left" w:pos="2820"/>
        </w:tabs>
        <w:spacing w:after="0" w:line="240" w:lineRule="auto"/>
        <w:ind w:left="567"/>
        <w:jc w:val="both"/>
        <w:rPr>
          <w:rFonts w:ascii="Times New Roman" w:hAnsi="Times New Roman"/>
          <w:sz w:val="24"/>
          <w:szCs w:val="24"/>
        </w:rPr>
      </w:pPr>
      <w:r w:rsidRPr="00F3574B">
        <w:rPr>
          <w:rFonts w:ascii="Times New Roman" w:hAnsi="Times New Roman"/>
          <w:sz w:val="24"/>
          <w:szCs w:val="24"/>
        </w:rPr>
        <w:t>13. Н.В.Егорова, Л.П.Дмитриева И.В.Золотарёва. Поурочные разработки по русскому языку, 11 класс.М.Вако,2008.</w:t>
      </w:r>
    </w:p>
    <w:p w:rsidR="00E01016" w:rsidRPr="00F3574B" w:rsidRDefault="00E01016" w:rsidP="005C5A7B">
      <w:pPr>
        <w:tabs>
          <w:tab w:val="num" w:pos="567"/>
          <w:tab w:val="left" w:pos="2820"/>
        </w:tabs>
        <w:spacing w:after="0" w:line="240" w:lineRule="auto"/>
        <w:ind w:left="567"/>
        <w:jc w:val="both"/>
        <w:rPr>
          <w:rFonts w:ascii="Times New Roman" w:hAnsi="Times New Roman"/>
          <w:sz w:val="24"/>
          <w:szCs w:val="24"/>
        </w:rPr>
      </w:pPr>
      <w:r w:rsidRPr="00F3574B">
        <w:rPr>
          <w:rFonts w:ascii="Times New Roman" w:hAnsi="Times New Roman"/>
          <w:sz w:val="24"/>
          <w:szCs w:val="24"/>
        </w:rPr>
        <w:t>14.И.П.Цыбулько. ФИПИ. ЕГЭ. Русский язык. Задания, решения, типичные ошибки.М.2013.</w:t>
      </w:r>
    </w:p>
    <w:p w:rsidR="00E01016" w:rsidRPr="00F3574B" w:rsidRDefault="00E01016" w:rsidP="005C5A7B">
      <w:pPr>
        <w:tabs>
          <w:tab w:val="num" w:pos="567"/>
        </w:tabs>
        <w:spacing w:after="0" w:line="240" w:lineRule="auto"/>
        <w:ind w:left="567"/>
        <w:rPr>
          <w:rFonts w:ascii="Times New Roman" w:hAnsi="Times New Roman"/>
          <w:sz w:val="24"/>
          <w:szCs w:val="24"/>
        </w:rPr>
      </w:pPr>
    </w:p>
    <w:p w:rsidR="00E01016" w:rsidRPr="00F3574B" w:rsidRDefault="00E01016" w:rsidP="005C5A7B">
      <w:pPr>
        <w:tabs>
          <w:tab w:val="num" w:pos="567"/>
        </w:tabs>
        <w:spacing w:after="0" w:line="240" w:lineRule="auto"/>
        <w:ind w:left="567"/>
        <w:jc w:val="center"/>
        <w:rPr>
          <w:rFonts w:ascii="Times New Roman" w:hAnsi="Times New Roman"/>
          <w:b/>
          <w:sz w:val="24"/>
          <w:szCs w:val="24"/>
        </w:rPr>
      </w:pP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Литература</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 xml:space="preserve">  1. Т.О. Скиргайло, ГХ.Ахбарова . Писатели Татарстана на уроках        внеклассного чтения. 1 часть. Казань,  Школа ,2009.</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2.Т.О. Скиргайло, ГХ.Ахбарова . Писатели Татарстана на уроках       внеклассного чтения. 2 часть. Казань,  Школа ,2009.</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3. Н.В.Егорова, Б.А.Макарова. Универсальные поурочные разработки по литературе. Москва, ВАКО, 2011.</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4. Литература. 6 класс. Учебник для общеобразовательных учреждений, под ред. В. Я.Коровиной. 18-е изд. М. Просвещение, 2011г. в 2-х частях</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5. Н.С.Шер.  Рассказы о русских писателях. Москва, Детгиз, 1960г..</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6. История русской советской литературы. Под редакцией проф. П. С. Выходцева. изд-во «Высшая школа»,1974г.</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7. В.И.Новиков. Энциклопедический словарь юного литературоведа. Изд-во «Педагогика», 1988г.</w:t>
      </w:r>
    </w:p>
    <w:p w:rsidR="00E01016" w:rsidRPr="00F3574B" w:rsidRDefault="00E01016" w:rsidP="005C5A7B">
      <w:pPr>
        <w:tabs>
          <w:tab w:val="left" w:pos="540"/>
          <w:tab w:val="num" w:pos="567"/>
        </w:tabs>
        <w:spacing w:after="0" w:line="240" w:lineRule="auto"/>
        <w:ind w:left="567"/>
        <w:rPr>
          <w:rFonts w:ascii="Times New Roman" w:hAnsi="Times New Roman"/>
          <w:sz w:val="24"/>
          <w:szCs w:val="24"/>
        </w:rPr>
      </w:pPr>
      <w:r w:rsidRPr="00F3574B">
        <w:rPr>
          <w:rFonts w:ascii="Times New Roman" w:hAnsi="Times New Roman"/>
          <w:sz w:val="24"/>
          <w:szCs w:val="24"/>
        </w:rPr>
        <w:t>8.Литература. Тесты 5-8 классы. М. 2000.</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 xml:space="preserve">9.     Скиргайло Т.О., Ахбарова Г.Х. Краеведение на уроках развития речи: Пособие для учителей и учащихся. Казань:  РИЦ «Школа», 2007. </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10.   Скиргайло Т.О., Ахбарова Г.Х. Тематическое планирование программного материала по литературе в 8-9 классах с учетом национально-регионального компонента. Казань.: РИЦ «Школа», 2008.</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11.   Контрольно- измерительные материалы .8 класс.Литература. – М.: Вако , 2011г.</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pacing w:val="-9"/>
          <w:sz w:val="24"/>
          <w:szCs w:val="24"/>
        </w:rPr>
        <w:t xml:space="preserve">12. </w:t>
      </w:r>
      <w:r w:rsidRPr="00F3574B">
        <w:rPr>
          <w:rFonts w:ascii="Times New Roman" w:hAnsi="Times New Roman"/>
          <w:spacing w:val="-1"/>
          <w:sz w:val="24"/>
          <w:szCs w:val="24"/>
        </w:rPr>
        <w:t>Вельская Л.Л. Литературные викторины. - М.: Просвещение, 2005.</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pacing w:val="-14"/>
          <w:sz w:val="24"/>
          <w:szCs w:val="24"/>
        </w:rPr>
        <w:t>13.</w:t>
      </w:r>
      <w:r w:rsidRPr="00F3574B">
        <w:rPr>
          <w:rFonts w:ascii="Times New Roman" w:hAnsi="Times New Roman"/>
          <w:sz w:val="24"/>
          <w:szCs w:val="24"/>
        </w:rPr>
        <w:t xml:space="preserve">  Зинина Е.А., Федоров А.В., Самойлова Е.А. Литература: Сборник заданий для проведения экзамена в 9 классе. - М: Просвещение, 2006.</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pacing w:val="-13"/>
          <w:sz w:val="24"/>
          <w:szCs w:val="24"/>
        </w:rPr>
        <w:t>14.</w:t>
      </w:r>
      <w:r w:rsidRPr="00F3574B">
        <w:rPr>
          <w:rFonts w:ascii="Times New Roman" w:hAnsi="Times New Roman"/>
          <w:sz w:val="24"/>
          <w:szCs w:val="24"/>
        </w:rPr>
        <w:t xml:space="preserve">  Лейфман И.М. Карточки для дифференцированного контроля знаний по литературе. 9 класс, -М.: Материк Альфа, 2004.</w:t>
      </w:r>
    </w:p>
    <w:p w:rsidR="00E01016" w:rsidRPr="00F3574B" w:rsidRDefault="00E01016" w:rsidP="005C5A7B">
      <w:pPr>
        <w:tabs>
          <w:tab w:val="num" w:pos="567"/>
        </w:tabs>
        <w:spacing w:after="0" w:line="240" w:lineRule="auto"/>
        <w:ind w:left="567"/>
        <w:jc w:val="both"/>
        <w:rPr>
          <w:rFonts w:ascii="Times New Roman" w:hAnsi="Times New Roman"/>
          <w:spacing w:val="-1"/>
          <w:sz w:val="24"/>
          <w:szCs w:val="24"/>
        </w:rPr>
      </w:pPr>
      <w:r w:rsidRPr="00F3574B">
        <w:rPr>
          <w:rFonts w:ascii="Times New Roman" w:hAnsi="Times New Roman"/>
          <w:spacing w:val="-14"/>
          <w:sz w:val="24"/>
          <w:szCs w:val="24"/>
        </w:rPr>
        <w:t>15.</w:t>
      </w:r>
      <w:r w:rsidRPr="00F3574B">
        <w:rPr>
          <w:rFonts w:ascii="Times New Roman" w:hAnsi="Times New Roman"/>
          <w:sz w:val="24"/>
          <w:szCs w:val="24"/>
        </w:rPr>
        <w:t xml:space="preserve">Матвеева Е.И. Литература. 9 класс: Тестовые задания к основным учебникам. </w:t>
      </w:r>
      <w:r w:rsidRPr="00F3574B">
        <w:rPr>
          <w:rFonts w:ascii="Times New Roman" w:hAnsi="Times New Roman"/>
          <w:spacing w:val="-1"/>
          <w:sz w:val="24"/>
          <w:szCs w:val="24"/>
        </w:rPr>
        <w:t xml:space="preserve">– М.: Эскимо, 2008 </w:t>
      </w:r>
    </w:p>
    <w:p w:rsidR="00E01016" w:rsidRPr="00F3574B" w:rsidRDefault="00E01016" w:rsidP="005C5A7B">
      <w:pPr>
        <w:tabs>
          <w:tab w:val="num" w:pos="567"/>
        </w:tabs>
        <w:spacing w:after="0" w:line="240" w:lineRule="auto"/>
        <w:ind w:left="567"/>
        <w:jc w:val="both"/>
        <w:rPr>
          <w:rFonts w:ascii="Times New Roman" w:hAnsi="Times New Roman"/>
          <w:spacing w:val="-1"/>
          <w:sz w:val="24"/>
          <w:szCs w:val="24"/>
        </w:rPr>
      </w:pPr>
    </w:p>
    <w:p w:rsidR="00E01016" w:rsidRPr="00F3574B" w:rsidRDefault="00E01016" w:rsidP="005C5A7B">
      <w:pPr>
        <w:tabs>
          <w:tab w:val="num" w:pos="567"/>
        </w:tabs>
        <w:spacing w:after="0" w:line="240" w:lineRule="auto"/>
        <w:ind w:left="567"/>
        <w:jc w:val="center"/>
        <w:rPr>
          <w:rFonts w:ascii="Times New Roman" w:hAnsi="Times New Roman"/>
          <w:b/>
          <w:spacing w:val="-1"/>
          <w:sz w:val="24"/>
          <w:szCs w:val="24"/>
        </w:rPr>
      </w:pPr>
    </w:p>
    <w:p w:rsidR="00E01016" w:rsidRPr="00F3574B" w:rsidRDefault="00E01016" w:rsidP="005C5A7B">
      <w:pPr>
        <w:tabs>
          <w:tab w:val="num" w:pos="142"/>
          <w:tab w:val="num" w:pos="567"/>
        </w:tabs>
        <w:spacing w:after="0" w:line="240" w:lineRule="auto"/>
        <w:ind w:left="567"/>
        <w:jc w:val="both"/>
        <w:rPr>
          <w:rFonts w:ascii="Times New Roman" w:hAnsi="Times New Roman"/>
          <w:sz w:val="24"/>
          <w:szCs w:val="24"/>
          <w:lang w:val="tt-RU"/>
        </w:rPr>
      </w:pPr>
    </w:p>
    <w:p w:rsidR="00E01016" w:rsidRPr="00F3574B" w:rsidRDefault="00E01016" w:rsidP="005C5A7B">
      <w:pPr>
        <w:pStyle w:val="ListParagraph"/>
        <w:shd w:val="clear" w:color="auto" w:fill="FFFFFF"/>
        <w:tabs>
          <w:tab w:val="num" w:pos="567"/>
        </w:tabs>
        <w:autoSpaceDE w:val="0"/>
        <w:autoSpaceDN w:val="0"/>
        <w:adjustRightInd w:val="0"/>
        <w:spacing w:after="0" w:line="240" w:lineRule="auto"/>
        <w:ind w:left="567"/>
        <w:jc w:val="center"/>
        <w:rPr>
          <w:rFonts w:ascii="Times New Roman" w:hAnsi="Times New Roman"/>
          <w:b/>
          <w:sz w:val="24"/>
          <w:szCs w:val="24"/>
        </w:rPr>
      </w:pPr>
      <w:r w:rsidRPr="00F3574B">
        <w:rPr>
          <w:rFonts w:ascii="Times New Roman" w:hAnsi="Times New Roman"/>
          <w:b/>
          <w:sz w:val="24"/>
          <w:szCs w:val="24"/>
        </w:rPr>
        <w:t>Английский язык</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 xml:space="preserve">Биболетова М. 3. Английский язык: книга для учителя  к учебнику Английский с удовольствием/ </w:t>
      </w:r>
      <w:r w:rsidRPr="00F3574B">
        <w:rPr>
          <w:rFonts w:ascii="Times New Roman" w:hAnsi="Times New Roman"/>
          <w:sz w:val="24"/>
          <w:szCs w:val="24"/>
          <w:lang w:val="en-US"/>
        </w:rPr>
        <w:t>EnjoyEnglish</w:t>
      </w:r>
      <w:r w:rsidRPr="00F3574B">
        <w:rPr>
          <w:rFonts w:ascii="Times New Roman" w:hAnsi="Times New Roman"/>
          <w:sz w:val="24"/>
          <w:szCs w:val="24"/>
        </w:rPr>
        <w:t xml:space="preserve"> для 5-6 кл. общеобразоват. учрежд.- Обнинск: Титул, 2006 год</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 xml:space="preserve">Биболетова М. 3. Английский язык: книга для учителя  к учебнику Английский с  удовольствием/ </w:t>
      </w:r>
      <w:r w:rsidRPr="00F3574B">
        <w:rPr>
          <w:rFonts w:ascii="Times New Roman" w:hAnsi="Times New Roman"/>
          <w:sz w:val="24"/>
          <w:szCs w:val="24"/>
          <w:lang w:val="en-US"/>
        </w:rPr>
        <w:t>EnjoyEnglish</w:t>
      </w:r>
      <w:r w:rsidRPr="00F3574B">
        <w:rPr>
          <w:rFonts w:ascii="Times New Roman" w:hAnsi="Times New Roman"/>
          <w:sz w:val="24"/>
          <w:szCs w:val="24"/>
        </w:rPr>
        <w:t xml:space="preserve"> для 7 кл. общеобразоват. учрежд.- Обнинск: Титул, 2009      год.</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Английский язык: Книга для учителя к учебнику Английский с удовольствием /EnjoyEnglish: Учебник для 8 кл. общеобраз. учрежд./М. З. Биболетова, Н.Н. Трубанева. - Обнинск: Титул, 2012</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Биболетова М. 3. Английский язык: аудиоприложение / М. 3, Биболетова. - Обнинск: Титул, 2006.</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bCs/>
          <w:sz w:val="24"/>
          <w:szCs w:val="24"/>
        </w:rPr>
        <w:t xml:space="preserve">Книга для учителя к </w:t>
      </w:r>
      <w:r w:rsidRPr="00F3574B">
        <w:rPr>
          <w:rFonts w:ascii="Times New Roman" w:hAnsi="Times New Roman"/>
          <w:sz w:val="24"/>
          <w:szCs w:val="24"/>
        </w:rPr>
        <w:t xml:space="preserve">УМК «Английский в фокусе» для 10 класса/О. В. Афанасьева, Дж. Дули, И. В. Михеева И. В. и др. –М.: Просвещение; UK: Express Publishing, 2009. </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bCs/>
          <w:sz w:val="24"/>
          <w:szCs w:val="24"/>
        </w:rPr>
        <w:t xml:space="preserve">Книга для учителя к </w:t>
      </w:r>
      <w:r w:rsidRPr="00F3574B">
        <w:rPr>
          <w:rFonts w:ascii="Times New Roman" w:hAnsi="Times New Roman"/>
          <w:sz w:val="24"/>
          <w:szCs w:val="24"/>
        </w:rPr>
        <w:t>УМК «Английский в фокусе» для 11 класса/О. В. Афанасьева, Дж.          Дули, И. В. Михеева И. В. и др. –М.: Просвещение; UK: Express Publishing, 2009.</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Дзюина Е.В. Поурочные разработки по английскому языку к УМК М.З. Биболетовой и др. «EnjoyEnglish»: 5-6 класс. – М.: ВАКО, 2010.</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Поурочные разработки по английскому языку к УМК М.З.Биболетовой и Н.Н. Трубаневой “</w:t>
      </w:r>
      <w:r w:rsidRPr="00F3574B">
        <w:rPr>
          <w:rFonts w:ascii="Times New Roman" w:hAnsi="Times New Roman"/>
          <w:sz w:val="24"/>
          <w:szCs w:val="24"/>
          <w:lang w:val="en-US"/>
        </w:rPr>
        <w:t>EnjoyEnglish</w:t>
      </w:r>
      <w:r w:rsidRPr="00F3574B">
        <w:rPr>
          <w:rFonts w:ascii="Times New Roman" w:hAnsi="Times New Roman"/>
          <w:sz w:val="24"/>
          <w:szCs w:val="24"/>
        </w:rPr>
        <w:t xml:space="preserve"> -4”</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Дзюина Е.В. Поурочные разработки по английскому языку к УМК М.З. Биболетовой и др. «EnjoyEnglish»: 8 класс. – М.: ВАКО, 2012</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Биболетова М.З. Книга для учителя с поурочным планированием и ключами  к учебнику английского языка для 9 класса общеобразовательных учреждений / Обнинск: Титул, 2010</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11Сахаров Е.В. Контрольно – измерительные материалы Английский язык 5 кл.- М.: «ВАКО»,2012</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Сахаров Е.В. Контрольно – измерительные материалы Английский язык 8 кл.- М.: «ВАКО»,2012</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Контрольно-измерительные материалы «Английский язык» к УМК  М.З.Биболетовой  и др.(Обнинск: Титул) 6 класс Москва-«ВАКО»,</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Сахаров Е.В. Контрольно – измерительные материалы Английский язык 9 кл.- М.: «ВАКО»,2012</w:t>
      </w:r>
    </w:p>
    <w:p w:rsidR="00E01016" w:rsidRPr="00F3574B" w:rsidRDefault="00E01016" w:rsidP="008327FA">
      <w:pPr>
        <w:pStyle w:val="ListParagraph"/>
        <w:widowControl w:val="0"/>
        <w:numPr>
          <w:ilvl w:val="0"/>
          <w:numId w:val="28"/>
        </w:numPr>
        <w:shd w:val="clear" w:color="auto" w:fill="FFFFFF"/>
        <w:tabs>
          <w:tab w:val="num" w:pos="567"/>
          <w:tab w:val="num"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Ю. Голицынский  «Грамматика сборник упражнений» Санкт-Петербург, Издательство «Каро» 2004 год .</w:t>
      </w: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Математика</w:t>
      </w:r>
    </w:p>
    <w:p w:rsidR="00E01016" w:rsidRPr="00F3574B" w:rsidRDefault="00E01016" w:rsidP="005C5A7B">
      <w:pPr>
        <w:tabs>
          <w:tab w:val="num" w:pos="567"/>
        </w:tabs>
        <w:spacing w:after="0" w:line="240" w:lineRule="auto"/>
        <w:ind w:left="567"/>
        <w:rPr>
          <w:rFonts w:ascii="Times New Roman" w:hAnsi="Times New Roman"/>
          <w:sz w:val="24"/>
          <w:szCs w:val="24"/>
        </w:rPr>
      </w:pPr>
    </w:p>
    <w:p w:rsidR="00E01016" w:rsidRPr="00F3574B" w:rsidRDefault="00E01016" w:rsidP="008327FA">
      <w:pPr>
        <w:numPr>
          <w:ilvl w:val="0"/>
          <w:numId w:val="29"/>
        </w:numPr>
        <w:tabs>
          <w:tab w:val="num" w:pos="567"/>
        </w:tabs>
        <w:spacing w:after="0" w:line="240" w:lineRule="auto"/>
        <w:ind w:left="567" w:firstLine="0"/>
        <w:rPr>
          <w:rFonts w:ascii="Times New Roman" w:hAnsi="Times New Roman"/>
          <w:sz w:val="24"/>
          <w:szCs w:val="24"/>
        </w:rPr>
      </w:pPr>
      <w:r w:rsidRPr="00F3574B">
        <w:rPr>
          <w:rFonts w:ascii="Times New Roman" w:hAnsi="Times New Roman"/>
          <w:sz w:val="24"/>
          <w:szCs w:val="24"/>
        </w:rPr>
        <w:t>Самостоятельные работы «Математика 5 класс»/ И.И. Зубарева, М.С. Мальштейн, М.Н. Шанцева/ М. Мнемозина, 2007</w:t>
      </w:r>
    </w:p>
    <w:p w:rsidR="00E01016" w:rsidRPr="00F3574B" w:rsidRDefault="00E01016" w:rsidP="008327FA">
      <w:pPr>
        <w:numPr>
          <w:ilvl w:val="0"/>
          <w:numId w:val="29"/>
        </w:numPr>
        <w:tabs>
          <w:tab w:val="num" w:pos="567"/>
        </w:tabs>
        <w:spacing w:after="0" w:line="240" w:lineRule="auto"/>
        <w:ind w:left="567" w:firstLine="0"/>
        <w:rPr>
          <w:rFonts w:ascii="Times New Roman" w:hAnsi="Times New Roman"/>
          <w:sz w:val="24"/>
          <w:szCs w:val="24"/>
        </w:rPr>
      </w:pPr>
      <w:r w:rsidRPr="00F3574B">
        <w:rPr>
          <w:rFonts w:ascii="Times New Roman" w:hAnsi="Times New Roman"/>
          <w:sz w:val="24"/>
          <w:szCs w:val="24"/>
        </w:rPr>
        <w:t>Блиц – опрос «Математика 5», / Е.Е. Тульчинская/ М. Мнемозина, 2007</w:t>
      </w:r>
    </w:p>
    <w:p w:rsidR="00E01016" w:rsidRPr="00F3574B" w:rsidRDefault="00E01016" w:rsidP="008327FA">
      <w:pPr>
        <w:numPr>
          <w:ilvl w:val="0"/>
          <w:numId w:val="29"/>
        </w:numPr>
        <w:tabs>
          <w:tab w:val="num" w:pos="567"/>
        </w:tabs>
        <w:spacing w:after="0" w:line="240" w:lineRule="auto"/>
        <w:ind w:left="567" w:firstLine="0"/>
        <w:rPr>
          <w:rFonts w:ascii="Times New Roman" w:hAnsi="Times New Roman"/>
          <w:sz w:val="24"/>
          <w:szCs w:val="24"/>
        </w:rPr>
      </w:pPr>
      <w:r w:rsidRPr="00F3574B">
        <w:rPr>
          <w:rFonts w:ascii="Times New Roman" w:hAnsi="Times New Roman"/>
          <w:sz w:val="24"/>
          <w:szCs w:val="24"/>
        </w:rPr>
        <w:t>5 – 6 класс. Тесты для промежуточной аттестации. / Ф.Ф. Лысенко / Ростов –на – Дону «Легион» 2008</w:t>
      </w:r>
    </w:p>
    <w:p w:rsidR="00E01016" w:rsidRPr="00F3574B" w:rsidRDefault="00E01016" w:rsidP="008327FA">
      <w:pPr>
        <w:numPr>
          <w:ilvl w:val="0"/>
          <w:numId w:val="29"/>
        </w:numPr>
        <w:tabs>
          <w:tab w:val="num" w:pos="567"/>
        </w:tabs>
        <w:spacing w:after="0" w:line="240" w:lineRule="auto"/>
        <w:ind w:left="567" w:firstLine="0"/>
        <w:rPr>
          <w:rFonts w:ascii="Times New Roman" w:hAnsi="Times New Roman"/>
          <w:sz w:val="24"/>
          <w:szCs w:val="24"/>
        </w:rPr>
      </w:pPr>
      <w:r w:rsidRPr="00F3574B">
        <w:rPr>
          <w:rFonts w:ascii="Times New Roman" w:hAnsi="Times New Roman"/>
          <w:sz w:val="24"/>
          <w:szCs w:val="24"/>
        </w:rPr>
        <w:t>20 тестов по математике 5-6 классы / С.С.Минаев /М. «Экзамен» 2007</w:t>
      </w:r>
    </w:p>
    <w:p w:rsidR="00E01016" w:rsidRPr="00F3574B" w:rsidRDefault="00E01016" w:rsidP="008327FA">
      <w:pPr>
        <w:pStyle w:val="ListParagraph"/>
        <w:numPr>
          <w:ilvl w:val="0"/>
          <w:numId w:val="29"/>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 xml:space="preserve">Зубарева И.И. «Математика 6 класс.» Самостоятельные работы: Учебное пособие для общеобразовательных учреждений /И.И.Зубарева, М.С.Мильштейн, И.И.Лепешникова; под редакцией И.И.Зубаревой.-М.:Мнемозина,2009 </w:t>
      </w:r>
    </w:p>
    <w:p w:rsidR="00E01016" w:rsidRPr="00F3574B" w:rsidRDefault="00E01016" w:rsidP="008327FA">
      <w:pPr>
        <w:pStyle w:val="ListParagraph"/>
        <w:numPr>
          <w:ilvl w:val="0"/>
          <w:numId w:val="29"/>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Жохов В.И., Погодин В.Н. «Математический тренажер. 6 класс: Пособие для учителей и учащихся – М.: Мнемозина,2007</w:t>
      </w:r>
    </w:p>
    <w:p w:rsidR="00E01016" w:rsidRPr="00F3574B" w:rsidRDefault="00E01016" w:rsidP="008327FA">
      <w:pPr>
        <w:pStyle w:val="ListParagraph"/>
        <w:numPr>
          <w:ilvl w:val="0"/>
          <w:numId w:val="29"/>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Тульчинская Е.Е. «Математика. Тесты.5-6 классы: Пособие для учащихся образовательных учреждений.-М.:Мнемозина,2010</w:t>
      </w:r>
    </w:p>
    <w:p w:rsidR="00E01016" w:rsidRPr="00F3574B" w:rsidRDefault="00E01016" w:rsidP="008327FA">
      <w:pPr>
        <w:pStyle w:val="ListParagraph"/>
        <w:numPr>
          <w:ilvl w:val="0"/>
          <w:numId w:val="29"/>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Тульчинская Е.Е.  «Математика ,6 класс,Блиц-опрос:Пособие для учащихся общеобразовательных учреждений:-М.:Мнемозина,2010</w:t>
      </w:r>
    </w:p>
    <w:p w:rsidR="00E01016" w:rsidRPr="00F3574B" w:rsidRDefault="00E01016" w:rsidP="008327FA">
      <w:pPr>
        <w:numPr>
          <w:ilvl w:val="0"/>
          <w:numId w:val="29"/>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Звавич Л.И., Кузнецова Л.В., Суворова С.Б. Дидактические материалы для 7 класса – М.: Просвещение, 2000</w:t>
      </w:r>
    </w:p>
    <w:p w:rsidR="00E01016" w:rsidRPr="00F3574B" w:rsidRDefault="00E01016" w:rsidP="008327FA">
      <w:pPr>
        <w:numPr>
          <w:ilvl w:val="0"/>
          <w:numId w:val="29"/>
        </w:numPr>
        <w:tabs>
          <w:tab w:val="num" w:pos="567"/>
        </w:tabs>
        <w:suppressAutoHyphen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Б.Г. Зив. Дидактические материалы по геометрии для 7 класса- М. Просвещение, 2003.</w:t>
      </w:r>
    </w:p>
    <w:p w:rsidR="00E01016" w:rsidRPr="00F3574B" w:rsidRDefault="00E01016" w:rsidP="008327FA">
      <w:pPr>
        <w:numPr>
          <w:ilvl w:val="0"/>
          <w:numId w:val="29"/>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В.А.Гусеев  А.И.Медяник 7 класс Дидактические материалы Геометрия .Просвещение.2000 и послед.годы издания.</w:t>
      </w:r>
    </w:p>
    <w:p w:rsidR="00E01016" w:rsidRPr="00F3574B" w:rsidRDefault="00E01016" w:rsidP="008327FA">
      <w:pPr>
        <w:numPr>
          <w:ilvl w:val="0"/>
          <w:numId w:val="29"/>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 xml:space="preserve">  Е.М.Рабинович Геометрия 7-9 классы Математика Задачи и упражнения на готовых чертежах Илекса,Москва, 2010</w:t>
      </w:r>
    </w:p>
    <w:p w:rsidR="00E01016" w:rsidRPr="00F3574B" w:rsidRDefault="00E01016" w:rsidP="008327FA">
      <w:pPr>
        <w:numPr>
          <w:ilvl w:val="0"/>
          <w:numId w:val="29"/>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Ершова А.П., Голобородько В.В., Ершова А.С. Математика Устные проверочные и зачетные работы 7-9 класс, - М.: Илекса, 2004.</w:t>
      </w:r>
    </w:p>
    <w:p w:rsidR="00E01016" w:rsidRPr="00F3574B" w:rsidRDefault="00E01016" w:rsidP="008327FA">
      <w:pPr>
        <w:numPr>
          <w:ilvl w:val="0"/>
          <w:numId w:val="29"/>
        </w:numPr>
        <w:tabs>
          <w:tab w:val="num" w:pos="567"/>
        </w:tabs>
        <w:suppressAutoHyphen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Ершова А.П., Голобородько В.В., Ершова А.С. Самостоятельные и контрольные работы, - М.: Илекса, .2008</w:t>
      </w:r>
    </w:p>
    <w:p w:rsidR="00E01016" w:rsidRPr="00F3574B" w:rsidRDefault="00E01016" w:rsidP="008327FA">
      <w:pPr>
        <w:numPr>
          <w:ilvl w:val="0"/>
          <w:numId w:val="29"/>
        </w:numPr>
        <w:tabs>
          <w:tab w:val="num" w:pos="567"/>
        </w:tabs>
        <w:suppressAutoHyphen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Ф.Ф.Лысенко Алгебра  7-8 класс тесты для промежуточной аттестации Ростов на Дону, «Легион»,2009</w:t>
      </w:r>
    </w:p>
    <w:p w:rsidR="00E01016" w:rsidRPr="00F3574B" w:rsidRDefault="00E01016" w:rsidP="008327FA">
      <w:pPr>
        <w:numPr>
          <w:ilvl w:val="0"/>
          <w:numId w:val="29"/>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Дидактические материалы по алгебре для 8 класса / В.И. Жохов, Ю.Н. Макарычев, Н.Г. Миндюк: Просвещение 20</w:t>
      </w:r>
    </w:p>
    <w:p w:rsidR="00E01016" w:rsidRPr="00F3574B" w:rsidRDefault="00E01016" w:rsidP="008327FA">
      <w:pPr>
        <w:numPr>
          <w:ilvl w:val="0"/>
          <w:numId w:val="29"/>
        </w:numPr>
        <w:tabs>
          <w:tab w:val="num" w:pos="567"/>
        </w:tabs>
        <w:spacing w:after="0" w:line="240" w:lineRule="auto"/>
        <w:ind w:left="567" w:firstLine="0"/>
        <w:contextualSpacing/>
        <w:jc w:val="both"/>
        <w:rPr>
          <w:rFonts w:ascii="Times New Roman" w:hAnsi="Times New Roman"/>
          <w:sz w:val="24"/>
          <w:szCs w:val="24"/>
        </w:rPr>
      </w:pPr>
      <w:r w:rsidRPr="00F3574B">
        <w:rPr>
          <w:rFonts w:ascii="Times New Roman" w:hAnsi="Times New Roman"/>
          <w:sz w:val="24"/>
          <w:szCs w:val="24"/>
        </w:rPr>
        <w:t>Зив. Б.Г., Мейлер В.М., Баханский А.Г. Задачи по геометрии для 7-11 классов. М., 1991;</w:t>
      </w:r>
    </w:p>
    <w:p w:rsidR="00E01016" w:rsidRPr="00F3574B" w:rsidRDefault="00E01016" w:rsidP="008327FA">
      <w:pPr>
        <w:numPr>
          <w:ilvl w:val="0"/>
          <w:numId w:val="29"/>
        </w:numPr>
        <w:tabs>
          <w:tab w:val="num" w:pos="567"/>
        </w:tabs>
        <w:spacing w:after="0" w:line="240" w:lineRule="auto"/>
        <w:ind w:left="567" w:firstLine="0"/>
        <w:contextualSpacing/>
        <w:jc w:val="both"/>
        <w:rPr>
          <w:rFonts w:ascii="Times New Roman" w:hAnsi="Times New Roman"/>
          <w:sz w:val="24"/>
          <w:szCs w:val="24"/>
        </w:rPr>
      </w:pPr>
      <w:r w:rsidRPr="00F3574B">
        <w:rPr>
          <w:rFonts w:ascii="Times New Roman" w:hAnsi="Times New Roman"/>
          <w:sz w:val="24"/>
          <w:szCs w:val="24"/>
        </w:rPr>
        <w:t>Кукарцева Г.И. Сборник задач по геометрии в рисунках и тестах, 10-11 класс. М.1999;</w:t>
      </w:r>
    </w:p>
    <w:p w:rsidR="00E01016" w:rsidRPr="00F3574B" w:rsidRDefault="00E01016" w:rsidP="008327FA">
      <w:pPr>
        <w:numPr>
          <w:ilvl w:val="0"/>
          <w:numId w:val="29"/>
        </w:numPr>
        <w:tabs>
          <w:tab w:val="num" w:pos="567"/>
        </w:tabs>
        <w:spacing w:after="0" w:line="240" w:lineRule="auto"/>
        <w:ind w:left="567" w:firstLine="0"/>
        <w:contextualSpacing/>
        <w:jc w:val="both"/>
        <w:rPr>
          <w:rFonts w:ascii="Times New Roman" w:hAnsi="Times New Roman"/>
          <w:sz w:val="24"/>
          <w:szCs w:val="24"/>
        </w:rPr>
      </w:pPr>
      <w:r w:rsidRPr="00F3574B">
        <w:rPr>
          <w:rFonts w:ascii="Times New Roman" w:hAnsi="Times New Roman"/>
          <w:sz w:val="24"/>
          <w:szCs w:val="24"/>
        </w:rPr>
        <w:t>Звавич Л.И. Контрольные и проверочные работы по геометрии 10-11 класс. М., 2001;</w:t>
      </w:r>
    </w:p>
    <w:p w:rsidR="00E01016" w:rsidRPr="00F3574B" w:rsidRDefault="00E01016" w:rsidP="005C5A7B">
      <w:pPr>
        <w:tabs>
          <w:tab w:val="num" w:pos="567"/>
        </w:tabs>
        <w:spacing w:after="0" w:line="240" w:lineRule="auto"/>
        <w:ind w:left="567"/>
        <w:rPr>
          <w:rFonts w:ascii="Times New Roman" w:hAnsi="Times New Roman"/>
          <w:sz w:val="24"/>
          <w:szCs w:val="24"/>
        </w:rPr>
      </w:pPr>
    </w:p>
    <w:p w:rsidR="00E01016" w:rsidRPr="00F3574B" w:rsidRDefault="00E01016" w:rsidP="005C5A7B">
      <w:pPr>
        <w:tabs>
          <w:tab w:val="num" w:pos="567"/>
        </w:tabs>
        <w:spacing w:after="0" w:line="240" w:lineRule="auto"/>
        <w:ind w:left="567"/>
        <w:rPr>
          <w:rFonts w:ascii="Times New Roman" w:hAnsi="Times New Roman"/>
          <w:sz w:val="24"/>
          <w:szCs w:val="24"/>
        </w:rPr>
      </w:pP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Биология</w:t>
      </w:r>
    </w:p>
    <w:p w:rsidR="00E01016" w:rsidRPr="00F3574B" w:rsidRDefault="00E01016" w:rsidP="008327FA">
      <w:pPr>
        <w:pStyle w:val="12"/>
        <w:numPr>
          <w:ilvl w:val="0"/>
          <w:numId w:val="30"/>
        </w:numPr>
        <w:tabs>
          <w:tab w:val="num" w:pos="567"/>
        </w:tabs>
        <w:spacing w:after="0" w:line="240" w:lineRule="auto"/>
        <w:ind w:left="567" w:firstLine="0"/>
        <w:contextualSpacing/>
        <w:rPr>
          <w:rFonts w:ascii="Times New Roman" w:hAnsi="Times New Roman" w:cs="Times New Roman"/>
          <w:sz w:val="24"/>
          <w:szCs w:val="24"/>
        </w:rPr>
      </w:pPr>
      <w:r w:rsidRPr="00F3574B">
        <w:rPr>
          <w:rFonts w:ascii="Times New Roman" w:hAnsi="Times New Roman" w:cs="Times New Roman"/>
          <w:sz w:val="24"/>
          <w:szCs w:val="24"/>
        </w:rPr>
        <w:t>Сборник нормативных документов. Биология / сост. Э.Д.Днепров, А.Г.Аркадьев. –М.: Дрофа, 2007.</w:t>
      </w:r>
    </w:p>
    <w:p w:rsidR="00E01016" w:rsidRPr="00F3574B" w:rsidRDefault="00E01016" w:rsidP="008327FA">
      <w:pPr>
        <w:pStyle w:val="12"/>
        <w:numPr>
          <w:ilvl w:val="0"/>
          <w:numId w:val="30"/>
        </w:numPr>
        <w:tabs>
          <w:tab w:val="num" w:pos="567"/>
        </w:tabs>
        <w:spacing w:after="0" w:line="240" w:lineRule="auto"/>
        <w:ind w:left="567" w:firstLine="0"/>
        <w:contextualSpacing/>
        <w:jc w:val="both"/>
        <w:rPr>
          <w:rFonts w:ascii="Times New Roman" w:hAnsi="Times New Roman" w:cs="Times New Roman"/>
          <w:sz w:val="24"/>
          <w:szCs w:val="24"/>
        </w:rPr>
      </w:pPr>
      <w:r w:rsidRPr="00F3574B">
        <w:rPr>
          <w:rFonts w:ascii="Times New Roman" w:hAnsi="Times New Roman" w:cs="Times New Roman"/>
          <w:sz w:val="24"/>
          <w:szCs w:val="24"/>
        </w:rPr>
        <w:t xml:space="preserve">Программа «Биология 5-11» для общеобразоват. учреждений к комплекту учебников, созданных под руководством В.В.Пасечника/ авт.сост. Г.М.Пальдяева. -3 изд.,стереотип.- М.Дрофа, 2011. – 92, [4]с.  </w:t>
      </w:r>
    </w:p>
    <w:p w:rsidR="00E01016" w:rsidRPr="00F3574B" w:rsidRDefault="00E01016" w:rsidP="008327FA">
      <w:pPr>
        <w:pStyle w:val="BodyTextIndent2"/>
        <w:numPr>
          <w:ilvl w:val="0"/>
          <w:numId w:val="30"/>
        </w:numPr>
        <w:tabs>
          <w:tab w:val="num" w:pos="567"/>
        </w:tabs>
        <w:autoSpaceDN w:val="0"/>
        <w:spacing w:line="240" w:lineRule="auto"/>
        <w:ind w:left="567" w:firstLine="0"/>
        <w:rPr>
          <w:sz w:val="24"/>
        </w:rPr>
      </w:pPr>
      <w:r w:rsidRPr="00F3574B">
        <w:rPr>
          <w:sz w:val="24"/>
        </w:rPr>
        <w:t>Онищенко А.В. Биология в таблицах и схемах. Учебно-образовательная серия. – Санкт-Петербург: Виктория плюс , 2009. – 1287с.</w:t>
      </w:r>
    </w:p>
    <w:p w:rsidR="00E01016" w:rsidRPr="00F3574B" w:rsidRDefault="00E01016" w:rsidP="008327FA">
      <w:pPr>
        <w:pStyle w:val="BodyTextIndent2"/>
        <w:numPr>
          <w:ilvl w:val="0"/>
          <w:numId w:val="30"/>
        </w:numPr>
        <w:tabs>
          <w:tab w:val="num" w:pos="567"/>
        </w:tabs>
        <w:autoSpaceDN w:val="0"/>
        <w:spacing w:line="240" w:lineRule="auto"/>
        <w:ind w:left="567" w:firstLine="0"/>
        <w:rPr>
          <w:sz w:val="24"/>
        </w:rPr>
      </w:pPr>
      <w:r w:rsidRPr="00F3574B">
        <w:rPr>
          <w:sz w:val="24"/>
        </w:rPr>
        <w:t xml:space="preserve">Сборник нормативных документов. Биология/сост. Э.Д. Днепров, А.Г. Аркадьев. – М.: Дрофа, 2007. </w:t>
      </w:r>
    </w:p>
    <w:p w:rsidR="00E01016" w:rsidRPr="00F3574B" w:rsidRDefault="00E01016" w:rsidP="008327FA">
      <w:pPr>
        <w:pStyle w:val="BodyTextIndent2"/>
        <w:widowControl w:val="0"/>
        <w:numPr>
          <w:ilvl w:val="0"/>
          <w:numId w:val="30"/>
        </w:numPr>
        <w:tabs>
          <w:tab w:val="num" w:pos="567"/>
        </w:tabs>
        <w:autoSpaceDE w:val="0"/>
        <w:autoSpaceDN w:val="0"/>
        <w:adjustRightInd w:val="0"/>
        <w:spacing w:line="240" w:lineRule="auto"/>
        <w:ind w:left="567" w:firstLine="0"/>
        <w:jc w:val="left"/>
        <w:rPr>
          <w:bCs/>
          <w:sz w:val="24"/>
        </w:rPr>
      </w:pPr>
      <w:r w:rsidRPr="00F3574B">
        <w:rPr>
          <w:bCs/>
          <w:sz w:val="24"/>
        </w:rPr>
        <w:t>Т.И.Чайка «Биология. Поурочные планы»</w:t>
      </w:r>
    </w:p>
    <w:p w:rsidR="00E01016" w:rsidRPr="00F3574B" w:rsidRDefault="00E01016" w:rsidP="008327FA">
      <w:pPr>
        <w:pStyle w:val="BodyTextIndent2"/>
        <w:widowControl w:val="0"/>
        <w:numPr>
          <w:ilvl w:val="0"/>
          <w:numId w:val="30"/>
        </w:numPr>
        <w:tabs>
          <w:tab w:val="num" w:pos="567"/>
        </w:tabs>
        <w:autoSpaceDE w:val="0"/>
        <w:autoSpaceDN w:val="0"/>
        <w:adjustRightInd w:val="0"/>
        <w:spacing w:line="240" w:lineRule="auto"/>
        <w:ind w:left="567" w:firstLine="0"/>
        <w:jc w:val="left"/>
        <w:rPr>
          <w:bCs/>
          <w:sz w:val="24"/>
        </w:rPr>
      </w:pPr>
      <w:r w:rsidRPr="00F3574B">
        <w:rPr>
          <w:bCs/>
          <w:sz w:val="24"/>
        </w:rPr>
        <w:t>Р.Г.Заяц «Биология в таблицах»</w:t>
      </w:r>
    </w:p>
    <w:p w:rsidR="00E01016" w:rsidRPr="00F3574B" w:rsidRDefault="00E01016" w:rsidP="008327FA">
      <w:pPr>
        <w:pStyle w:val="BodyTextIndent2"/>
        <w:widowControl w:val="0"/>
        <w:numPr>
          <w:ilvl w:val="0"/>
          <w:numId w:val="30"/>
        </w:numPr>
        <w:tabs>
          <w:tab w:val="num" w:pos="567"/>
        </w:tabs>
        <w:autoSpaceDE w:val="0"/>
        <w:autoSpaceDN w:val="0"/>
        <w:adjustRightInd w:val="0"/>
        <w:spacing w:line="240" w:lineRule="auto"/>
        <w:ind w:left="567" w:firstLine="0"/>
        <w:jc w:val="left"/>
        <w:rPr>
          <w:bCs/>
          <w:sz w:val="24"/>
        </w:rPr>
      </w:pPr>
      <w:r w:rsidRPr="00F3574B">
        <w:rPr>
          <w:bCs/>
          <w:sz w:val="24"/>
        </w:rPr>
        <w:t>А.А.Киреленко «Сборник задач по генетике»</w:t>
      </w:r>
    </w:p>
    <w:p w:rsidR="00E01016" w:rsidRPr="00F3574B" w:rsidRDefault="00E01016" w:rsidP="008327FA">
      <w:pPr>
        <w:pStyle w:val="BodyTextIndent2"/>
        <w:widowControl w:val="0"/>
        <w:numPr>
          <w:ilvl w:val="0"/>
          <w:numId w:val="30"/>
        </w:numPr>
        <w:tabs>
          <w:tab w:val="num" w:pos="567"/>
        </w:tabs>
        <w:autoSpaceDE w:val="0"/>
        <w:autoSpaceDN w:val="0"/>
        <w:adjustRightInd w:val="0"/>
        <w:spacing w:line="240" w:lineRule="auto"/>
        <w:ind w:left="567" w:firstLine="0"/>
        <w:jc w:val="left"/>
        <w:rPr>
          <w:bCs/>
          <w:sz w:val="24"/>
        </w:rPr>
      </w:pPr>
      <w:r w:rsidRPr="00F3574B">
        <w:rPr>
          <w:bCs/>
          <w:sz w:val="24"/>
        </w:rPr>
        <w:t>Н.А.Степанчук «Справочник учителя биологии»</w:t>
      </w:r>
    </w:p>
    <w:p w:rsidR="00E01016" w:rsidRPr="00F3574B" w:rsidRDefault="00E01016" w:rsidP="008327FA">
      <w:pPr>
        <w:pStyle w:val="ListParagraph"/>
        <w:numPr>
          <w:ilvl w:val="0"/>
          <w:numId w:val="30"/>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Биология. 10 класс: поурочные планы по учебникам В. К. Шумного, Г. М, Дымшица, А. О. Рувинского, В. Б. Захарова, С. Г. Мамонтова, Н. И. Сонина. Профильный уровень (автор-составитель О. Л. Ващенко). Волгоград, Учитель, 2009г.</w:t>
      </w:r>
    </w:p>
    <w:p w:rsidR="00E01016" w:rsidRPr="00F3574B" w:rsidRDefault="00E01016" w:rsidP="005C5A7B">
      <w:pPr>
        <w:pStyle w:val="ListParagraph"/>
        <w:tabs>
          <w:tab w:val="num" w:pos="567"/>
        </w:tabs>
        <w:spacing w:after="0" w:line="240" w:lineRule="auto"/>
        <w:ind w:left="567"/>
        <w:jc w:val="both"/>
        <w:rPr>
          <w:rFonts w:ascii="Times New Roman" w:hAnsi="Times New Roman"/>
          <w:sz w:val="24"/>
          <w:szCs w:val="24"/>
        </w:rPr>
      </w:pP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 xml:space="preserve">География </w:t>
      </w:r>
    </w:p>
    <w:p w:rsidR="00E01016" w:rsidRPr="00F3574B" w:rsidRDefault="00E01016" w:rsidP="008327FA">
      <w:pPr>
        <w:pStyle w:val="ListParagraph"/>
        <w:numPr>
          <w:ilvl w:val="0"/>
          <w:numId w:val="31"/>
        </w:numPr>
        <w:tabs>
          <w:tab w:val="num" w:pos="567"/>
        </w:tabs>
        <w:spacing w:after="0" w:line="240" w:lineRule="auto"/>
        <w:ind w:left="567" w:firstLine="0"/>
        <w:rPr>
          <w:rFonts w:ascii="Times New Roman" w:hAnsi="Times New Roman"/>
          <w:b/>
          <w:sz w:val="24"/>
          <w:szCs w:val="24"/>
        </w:rPr>
      </w:pPr>
      <w:r w:rsidRPr="00F3574B">
        <w:rPr>
          <w:rFonts w:ascii="Times New Roman" w:hAnsi="Times New Roman"/>
          <w:sz w:val="24"/>
          <w:szCs w:val="24"/>
        </w:rPr>
        <w:t>Крылова О.В. Интересный урок географии:- М.: Просвещение 2005.</w:t>
      </w:r>
    </w:p>
    <w:p w:rsidR="00E01016" w:rsidRPr="00F3574B" w:rsidRDefault="00E01016" w:rsidP="008327FA">
      <w:pPr>
        <w:pStyle w:val="ListParagraph"/>
        <w:numPr>
          <w:ilvl w:val="0"/>
          <w:numId w:val="31"/>
        </w:numPr>
        <w:tabs>
          <w:tab w:val="num" w:pos="567"/>
          <w:tab w:val="left"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Физическая география 6 кл., Дидактические материалы, М. «Просвещение» 2008 г.</w:t>
      </w:r>
    </w:p>
    <w:p w:rsidR="00E01016" w:rsidRPr="00F3574B" w:rsidRDefault="00E01016" w:rsidP="008327FA">
      <w:pPr>
        <w:pStyle w:val="ListParagraph"/>
        <w:numPr>
          <w:ilvl w:val="0"/>
          <w:numId w:val="31"/>
        </w:numPr>
        <w:tabs>
          <w:tab w:val="num" w:pos="567"/>
          <w:tab w:val="left"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Левицкий И.Ю. «Решение задач по географическим картам». М. «Просвещение» 2006 г.</w:t>
      </w:r>
    </w:p>
    <w:p w:rsidR="00E01016" w:rsidRPr="00F3574B" w:rsidRDefault="00E01016" w:rsidP="008327FA">
      <w:pPr>
        <w:numPr>
          <w:ilvl w:val="0"/>
          <w:numId w:val="31"/>
        </w:numPr>
        <w:tabs>
          <w:tab w:val="num" w:pos="567"/>
          <w:tab w:val="left"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Новенко Д.В. Школьный практикум. География: Практические работы на местности 6-9 кл. М.: Дрофа, 2007.</w:t>
      </w:r>
    </w:p>
    <w:p w:rsidR="00E01016" w:rsidRPr="00F3574B" w:rsidRDefault="00E01016" w:rsidP="008327FA">
      <w:pPr>
        <w:numPr>
          <w:ilvl w:val="0"/>
          <w:numId w:val="31"/>
        </w:numPr>
        <w:tabs>
          <w:tab w:val="num" w:pos="567"/>
          <w:tab w:val="left"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Петрова Н.Н., Новенко Д.В. География: Примерное поурочное планирование с применением аудиовизуальных и интерактивных средств обучения. (6-9 кл.). – М.: Школа – пресс, 2009.</w:t>
      </w:r>
    </w:p>
    <w:p w:rsidR="00E01016" w:rsidRPr="00F3574B" w:rsidRDefault="00E01016" w:rsidP="008327FA">
      <w:pPr>
        <w:numPr>
          <w:ilvl w:val="0"/>
          <w:numId w:val="31"/>
        </w:numPr>
        <w:tabs>
          <w:tab w:val="num" w:pos="567"/>
          <w:tab w:val="left"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 xml:space="preserve">Петрова Н.Н «Тесты по географии 6-10 класс». М. </w:t>
      </w:r>
      <w:r w:rsidRPr="00F3574B">
        <w:rPr>
          <w:rFonts w:ascii="Times New Roman" w:hAnsi="Times New Roman"/>
          <w:sz w:val="24"/>
          <w:szCs w:val="24"/>
          <w:lang w:val="en-US"/>
        </w:rPr>
        <w:t>«</w:t>
      </w:r>
      <w:r w:rsidRPr="00F3574B">
        <w:rPr>
          <w:rFonts w:ascii="Times New Roman" w:hAnsi="Times New Roman"/>
          <w:sz w:val="24"/>
          <w:szCs w:val="24"/>
        </w:rPr>
        <w:t>Дрофа</w:t>
      </w:r>
      <w:r w:rsidRPr="00F3574B">
        <w:rPr>
          <w:rFonts w:ascii="Times New Roman" w:hAnsi="Times New Roman"/>
          <w:sz w:val="24"/>
          <w:szCs w:val="24"/>
          <w:lang w:val="en-US"/>
        </w:rPr>
        <w:t xml:space="preserve">» </w:t>
      </w:r>
      <w:r w:rsidRPr="00F3574B">
        <w:rPr>
          <w:rFonts w:ascii="Times New Roman" w:hAnsi="Times New Roman"/>
          <w:sz w:val="24"/>
          <w:szCs w:val="24"/>
        </w:rPr>
        <w:t>200</w:t>
      </w:r>
      <w:r w:rsidRPr="00F3574B">
        <w:rPr>
          <w:rFonts w:ascii="Times New Roman" w:hAnsi="Times New Roman"/>
          <w:sz w:val="24"/>
          <w:szCs w:val="24"/>
          <w:lang w:val="en-US"/>
        </w:rPr>
        <w:t xml:space="preserve">8 </w:t>
      </w:r>
      <w:r w:rsidRPr="00F3574B">
        <w:rPr>
          <w:rFonts w:ascii="Times New Roman" w:hAnsi="Times New Roman"/>
          <w:sz w:val="24"/>
          <w:szCs w:val="24"/>
        </w:rPr>
        <w:t>г.</w:t>
      </w:r>
    </w:p>
    <w:p w:rsidR="00E01016" w:rsidRPr="00F3574B" w:rsidRDefault="00E01016" w:rsidP="008327FA">
      <w:pPr>
        <w:pStyle w:val="ListParagraph"/>
        <w:numPr>
          <w:ilvl w:val="0"/>
          <w:numId w:val="31"/>
        </w:numPr>
        <w:tabs>
          <w:tab w:val="num" w:pos="567"/>
          <w:tab w:val="left" w:pos="720"/>
        </w:tabs>
        <w:autoSpaceDE w:val="0"/>
        <w:autoSpaceDN w:val="0"/>
        <w:adjustRightInd w:val="0"/>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Сиротин В.И. Практические и самостоятельные работы учащихся по географии, 6-10 класс Книга для учителя. – М.: Просвещение, 2007</w:t>
      </w:r>
    </w:p>
    <w:p w:rsidR="00E01016" w:rsidRPr="00F3574B" w:rsidRDefault="00E01016" w:rsidP="005C5A7B">
      <w:pPr>
        <w:tabs>
          <w:tab w:val="num" w:pos="567"/>
        </w:tabs>
        <w:spacing w:after="0" w:line="240" w:lineRule="auto"/>
        <w:ind w:left="567"/>
        <w:jc w:val="center"/>
        <w:rPr>
          <w:rFonts w:ascii="Times New Roman" w:hAnsi="Times New Roman"/>
          <w:b/>
          <w:sz w:val="24"/>
          <w:szCs w:val="24"/>
        </w:rPr>
      </w:pP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Физика</w:t>
      </w:r>
    </w:p>
    <w:p w:rsidR="00E01016" w:rsidRPr="00F3574B" w:rsidRDefault="00E01016" w:rsidP="008327FA">
      <w:pPr>
        <w:numPr>
          <w:ilvl w:val="0"/>
          <w:numId w:val="32"/>
        </w:numPr>
        <w:tabs>
          <w:tab w:val="num" w:pos="567"/>
        </w:tabs>
        <w:spacing w:after="0" w:line="240" w:lineRule="auto"/>
        <w:ind w:left="567" w:firstLine="0"/>
        <w:rPr>
          <w:rFonts w:ascii="Times New Roman" w:hAnsi="Times New Roman"/>
          <w:sz w:val="24"/>
          <w:szCs w:val="24"/>
        </w:rPr>
      </w:pPr>
      <w:r w:rsidRPr="00F3574B">
        <w:rPr>
          <w:rFonts w:ascii="Times New Roman" w:hAnsi="Times New Roman"/>
          <w:sz w:val="24"/>
          <w:szCs w:val="24"/>
        </w:rPr>
        <w:t>Физикадан мǝсьǝлǝлǝр җыентыгы, Г.Н.Степанова. 10-11.</w:t>
      </w:r>
    </w:p>
    <w:p w:rsidR="00E01016" w:rsidRPr="00F3574B" w:rsidRDefault="00E01016" w:rsidP="008327FA">
      <w:pPr>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Сборник задач и упражнений по физике, Р.А.Гладкова, А.Л.Косоруков. 10-11.</w:t>
      </w:r>
    </w:p>
    <w:p w:rsidR="00E01016" w:rsidRPr="00F3574B" w:rsidRDefault="00E01016" w:rsidP="008327FA">
      <w:pPr>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 xml:space="preserve">Сборник вопросов и задач и по физике, Н.И.Гольдфарб. </w:t>
      </w:r>
    </w:p>
    <w:p w:rsidR="00E01016" w:rsidRPr="00F3574B" w:rsidRDefault="00E01016" w:rsidP="008327FA">
      <w:pPr>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Тестовые задания по физике, Н.И.Павленко, К.П.Павленко. 10.</w:t>
      </w:r>
    </w:p>
    <w:p w:rsidR="00E01016" w:rsidRPr="00F3574B" w:rsidRDefault="00E01016" w:rsidP="008327FA">
      <w:pPr>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Тестовые задания по физике, Н.И.Павленко, К.П.Павленко. 11.</w:t>
      </w:r>
    </w:p>
    <w:p w:rsidR="00E01016" w:rsidRPr="00F3574B" w:rsidRDefault="00E01016" w:rsidP="008327FA">
      <w:pPr>
        <w:pStyle w:val="ListParagraph"/>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В.И.Лукашик, Е.В.Иванов “Физикадан мәсьәләләр җыентыгы, 7-9 класс”.</w:t>
      </w:r>
    </w:p>
    <w:p w:rsidR="00E01016" w:rsidRPr="00F3574B" w:rsidRDefault="00E01016" w:rsidP="008327FA">
      <w:pPr>
        <w:pStyle w:val="ListParagraph"/>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Н.И.Павленко, К.П.Павленко. «Тестовые задания по физике». 9 класс.</w:t>
      </w:r>
    </w:p>
    <w:p w:rsidR="00E01016" w:rsidRPr="00F3574B" w:rsidRDefault="00E01016" w:rsidP="008327FA">
      <w:pPr>
        <w:pStyle w:val="ListParagraph"/>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Е.Г.Московина, В.А.Волков «Сборник заданий по физике».7-9 классы.</w:t>
      </w:r>
    </w:p>
    <w:p w:rsidR="00E01016" w:rsidRPr="00F3574B" w:rsidRDefault="00E01016" w:rsidP="008327FA">
      <w:pPr>
        <w:pStyle w:val="ListParagraph"/>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 xml:space="preserve"> Л.М.Монастырский. «Сборник олимпиадных задач». 8-11 классы.</w:t>
      </w:r>
    </w:p>
    <w:p w:rsidR="00E01016" w:rsidRPr="00F3574B" w:rsidRDefault="00E01016" w:rsidP="008327FA">
      <w:pPr>
        <w:pStyle w:val="ListParagraph"/>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 xml:space="preserve">Кабардин О. Ф., Орлов В. А. Физика. Тесты. 7-9 классы.: Учебн.-метод. пособие. – М.: Дрофа, 2000. – 96 с. ил. </w:t>
      </w:r>
    </w:p>
    <w:p w:rsidR="00E01016" w:rsidRPr="00F3574B" w:rsidRDefault="00E01016" w:rsidP="008327FA">
      <w:pPr>
        <w:pStyle w:val="ListParagraph"/>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Кривченко И. В. Сборник задач и вопросов по физике 7 класс. – Курск, 1999</w:t>
      </w:r>
    </w:p>
    <w:p w:rsidR="00E01016" w:rsidRPr="00F3574B" w:rsidRDefault="00E01016" w:rsidP="008327FA">
      <w:pPr>
        <w:pStyle w:val="ListParagraph"/>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Лукашик В. И. Сборник задач по физике: Учеб пособие для учащихся 7-8 кл. сред. шк.</w:t>
      </w:r>
    </w:p>
    <w:p w:rsidR="00E01016" w:rsidRPr="00F3574B" w:rsidRDefault="00E01016" w:rsidP="008327FA">
      <w:pPr>
        <w:pStyle w:val="ListParagraph"/>
        <w:numPr>
          <w:ilvl w:val="0"/>
          <w:numId w:val="32"/>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Лукашик В. И. Физическая олимпиада в 6-7 классах средней школы: Пособие для учащихся.</w:t>
      </w: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Химия</w:t>
      </w:r>
    </w:p>
    <w:p w:rsidR="00E01016" w:rsidRPr="00F3574B" w:rsidRDefault="00E01016" w:rsidP="005C5A7B">
      <w:pPr>
        <w:tabs>
          <w:tab w:val="num" w:pos="567"/>
        </w:tabs>
        <w:spacing w:after="0" w:line="240" w:lineRule="auto"/>
        <w:ind w:left="567"/>
        <w:jc w:val="both"/>
        <w:rPr>
          <w:rFonts w:ascii="Times New Roman" w:hAnsi="Times New Roman"/>
          <w:b/>
          <w:sz w:val="24"/>
          <w:szCs w:val="24"/>
        </w:rPr>
      </w:pPr>
      <w:r w:rsidRPr="00F3574B">
        <w:rPr>
          <w:rFonts w:ascii="Times New Roman" w:hAnsi="Times New Roman"/>
          <w:b/>
          <w:sz w:val="24"/>
          <w:szCs w:val="24"/>
        </w:rPr>
        <w:t xml:space="preserve">1. </w:t>
      </w:r>
      <w:r w:rsidRPr="00F3574B">
        <w:rPr>
          <w:rFonts w:ascii="Times New Roman" w:hAnsi="Times New Roman"/>
          <w:iCs/>
          <w:color w:val="000000"/>
          <w:sz w:val="24"/>
          <w:szCs w:val="24"/>
        </w:rPr>
        <w:t>Брейгер, Л. М.</w:t>
      </w:r>
      <w:r w:rsidRPr="00F3574B">
        <w:rPr>
          <w:rFonts w:ascii="Times New Roman" w:hAnsi="Times New Roman"/>
          <w:color w:val="000000"/>
          <w:sz w:val="24"/>
          <w:szCs w:val="24"/>
        </w:rPr>
        <w:t>Химия. 8 класс: дидактический материал, самостоятельные и итого</w:t>
      </w:r>
      <w:r w:rsidRPr="00F3574B">
        <w:rPr>
          <w:rFonts w:ascii="Times New Roman" w:hAnsi="Times New Roman"/>
          <w:color w:val="000000"/>
          <w:sz w:val="24"/>
          <w:szCs w:val="24"/>
        </w:rPr>
        <w:softHyphen/>
        <w:t>вые контрольные работы / Л. М. Брейгер. - Волгоград: Учитель/</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2. Радецкий А.М., Горшкова В.П., Кругликова Л.Н. Дидактический материал по химии для  8-9 классов: пособие для учителя.  – М.: Просвещение</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3.Руднева В.А. Контрольные и самостоятельные работы по химии. Издательство «Экзамен», 2006</w:t>
      </w:r>
    </w:p>
    <w:p w:rsidR="00E01016" w:rsidRPr="00F3574B" w:rsidRDefault="00E01016" w:rsidP="005C5A7B">
      <w:pPr>
        <w:widowControl w:val="0"/>
        <w:shd w:val="clear" w:color="auto" w:fill="FFFFFF"/>
        <w:tabs>
          <w:tab w:val="num" w:pos="567"/>
          <w:tab w:val="left" w:pos="725"/>
        </w:tabs>
        <w:autoSpaceDE w:val="0"/>
        <w:autoSpaceDN w:val="0"/>
        <w:adjustRightInd w:val="0"/>
        <w:spacing w:after="0" w:line="240" w:lineRule="auto"/>
        <w:ind w:left="567"/>
        <w:jc w:val="both"/>
        <w:rPr>
          <w:rFonts w:ascii="Times New Roman" w:hAnsi="Times New Roman"/>
          <w:color w:val="000000"/>
          <w:sz w:val="24"/>
          <w:szCs w:val="24"/>
        </w:rPr>
      </w:pPr>
      <w:r w:rsidRPr="00F3574B">
        <w:rPr>
          <w:rFonts w:ascii="Times New Roman" w:hAnsi="Times New Roman"/>
          <w:color w:val="000000"/>
          <w:sz w:val="24"/>
          <w:szCs w:val="24"/>
        </w:rPr>
        <w:t xml:space="preserve">4. Хомченко И.Г.  Решение задач по химии. - М.: ООО «Издательство Новая Волна»:  </w:t>
      </w:r>
      <w:r w:rsidRPr="00F3574B">
        <w:rPr>
          <w:rFonts w:ascii="Times New Roman" w:hAnsi="Times New Roman"/>
          <w:color w:val="000000"/>
          <w:spacing w:val="-10"/>
          <w:sz w:val="24"/>
          <w:szCs w:val="24"/>
        </w:rPr>
        <w:t>Издатель Умеренков.</w:t>
      </w:r>
    </w:p>
    <w:p w:rsidR="00E01016" w:rsidRPr="00F3574B" w:rsidRDefault="00E01016" w:rsidP="005C5A7B">
      <w:pPr>
        <w:widowControl w:val="0"/>
        <w:shd w:val="clear" w:color="auto" w:fill="FFFFFF"/>
        <w:tabs>
          <w:tab w:val="num" w:pos="567"/>
          <w:tab w:val="left" w:pos="730"/>
        </w:tabs>
        <w:autoSpaceDE w:val="0"/>
        <w:autoSpaceDN w:val="0"/>
        <w:adjustRightInd w:val="0"/>
        <w:spacing w:after="0" w:line="240" w:lineRule="auto"/>
        <w:ind w:left="567"/>
        <w:jc w:val="both"/>
        <w:rPr>
          <w:rFonts w:ascii="Times New Roman" w:hAnsi="Times New Roman"/>
          <w:color w:val="000000"/>
          <w:sz w:val="24"/>
          <w:szCs w:val="24"/>
        </w:rPr>
      </w:pPr>
      <w:r w:rsidRPr="00F3574B">
        <w:rPr>
          <w:rFonts w:ascii="Times New Roman" w:hAnsi="Times New Roman"/>
          <w:bCs/>
          <w:color w:val="000000"/>
          <w:spacing w:val="-9"/>
          <w:sz w:val="24"/>
          <w:szCs w:val="24"/>
        </w:rPr>
        <w:t xml:space="preserve">5.  </w:t>
      </w:r>
      <w:r w:rsidRPr="00F3574B">
        <w:rPr>
          <w:rFonts w:ascii="Times New Roman" w:hAnsi="Times New Roman"/>
          <w:color w:val="000000"/>
          <w:sz w:val="24"/>
          <w:szCs w:val="24"/>
        </w:rPr>
        <w:t>Радецкий</w:t>
      </w:r>
      <w:r w:rsidRPr="00F3574B">
        <w:rPr>
          <w:rFonts w:ascii="Times New Roman" w:hAnsi="Times New Roman"/>
          <w:color w:val="000000"/>
          <w:sz w:val="24"/>
          <w:szCs w:val="24"/>
          <w:lang w:val="en-US"/>
        </w:rPr>
        <w:t>A</w:t>
      </w:r>
      <w:r w:rsidRPr="00F3574B">
        <w:rPr>
          <w:rFonts w:ascii="Times New Roman" w:hAnsi="Times New Roman"/>
          <w:color w:val="000000"/>
          <w:sz w:val="24"/>
          <w:szCs w:val="24"/>
        </w:rPr>
        <w:t>.</w:t>
      </w:r>
      <w:r w:rsidRPr="00F3574B">
        <w:rPr>
          <w:rFonts w:ascii="Times New Roman" w:hAnsi="Times New Roman"/>
          <w:color w:val="000000"/>
          <w:sz w:val="24"/>
          <w:szCs w:val="24"/>
          <w:lang w:val="en-US"/>
        </w:rPr>
        <w:t>M</w:t>
      </w:r>
      <w:r w:rsidRPr="00F3574B">
        <w:rPr>
          <w:rFonts w:ascii="Times New Roman" w:hAnsi="Times New Roman"/>
          <w:color w:val="000000"/>
          <w:sz w:val="24"/>
          <w:szCs w:val="24"/>
        </w:rPr>
        <w:t>., Горшкова В.П., Крутикова Л.Н. Дидактический материал по  химии для 8-9 классов: пособие для учителя. - М.:       Просвещение, 2005. - 79 с.</w:t>
      </w:r>
    </w:p>
    <w:p w:rsidR="00E01016" w:rsidRPr="00F3574B" w:rsidRDefault="00E01016" w:rsidP="005C5A7B">
      <w:pPr>
        <w:shd w:val="clear" w:color="auto" w:fill="FFFFFF"/>
        <w:tabs>
          <w:tab w:val="num" w:pos="567"/>
          <w:tab w:val="left" w:pos="730"/>
        </w:tabs>
        <w:spacing w:after="0" w:line="240" w:lineRule="auto"/>
        <w:ind w:left="567"/>
        <w:jc w:val="both"/>
        <w:rPr>
          <w:rFonts w:ascii="Times New Roman" w:hAnsi="Times New Roman"/>
          <w:color w:val="000000"/>
          <w:sz w:val="24"/>
          <w:szCs w:val="24"/>
        </w:rPr>
      </w:pPr>
      <w:r w:rsidRPr="00F3574B">
        <w:rPr>
          <w:rFonts w:ascii="Times New Roman" w:hAnsi="Times New Roman"/>
          <w:color w:val="000000"/>
          <w:sz w:val="24"/>
          <w:szCs w:val="24"/>
        </w:rPr>
        <w:t xml:space="preserve">    6. Городничева И.Н. Контрольные и проверочные работы по химии. 8-11 класс. М: Аквариум.</w:t>
      </w:r>
    </w:p>
    <w:p w:rsidR="00E01016" w:rsidRPr="00F3574B" w:rsidRDefault="00E01016" w:rsidP="005C5A7B">
      <w:pPr>
        <w:tabs>
          <w:tab w:val="num" w:pos="567"/>
        </w:tabs>
        <w:spacing w:after="0" w:line="240" w:lineRule="auto"/>
        <w:ind w:left="567"/>
        <w:jc w:val="both"/>
        <w:rPr>
          <w:rFonts w:ascii="Times New Roman" w:hAnsi="Times New Roman"/>
          <w:sz w:val="24"/>
          <w:szCs w:val="24"/>
          <w:lang w:val="tt-RU"/>
        </w:rPr>
      </w:pPr>
      <w:r w:rsidRPr="00F3574B">
        <w:rPr>
          <w:rFonts w:ascii="Times New Roman" w:hAnsi="Times New Roman"/>
          <w:sz w:val="24"/>
          <w:szCs w:val="24"/>
          <w:lang w:val="tt-RU"/>
        </w:rPr>
        <w:t>7. Сборник задач с упражнений по химии к учебнику Г.Е.Рудзитиса,Ф.Г.Фельдмана”Химия 9 класс”.Изд-во  “Экзамен” М.2010.</w:t>
      </w:r>
    </w:p>
    <w:p w:rsidR="00E01016" w:rsidRPr="00F3574B" w:rsidRDefault="00E01016" w:rsidP="005C5A7B">
      <w:pPr>
        <w:shd w:val="clear" w:color="auto" w:fill="FFFFFF"/>
        <w:tabs>
          <w:tab w:val="num" w:pos="567"/>
          <w:tab w:val="left" w:pos="730"/>
        </w:tabs>
        <w:spacing w:after="0" w:line="240" w:lineRule="auto"/>
        <w:ind w:left="567"/>
        <w:jc w:val="both"/>
        <w:rPr>
          <w:rFonts w:ascii="Times New Roman" w:hAnsi="Times New Roman"/>
          <w:color w:val="000000"/>
          <w:sz w:val="24"/>
          <w:szCs w:val="24"/>
        </w:rPr>
      </w:pPr>
      <w:r w:rsidRPr="00F3574B">
        <w:rPr>
          <w:rFonts w:ascii="Times New Roman" w:hAnsi="Times New Roman"/>
          <w:color w:val="000000"/>
          <w:sz w:val="24"/>
          <w:szCs w:val="24"/>
        </w:rPr>
        <w:t xml:space="preserve">    8.  Лидин Р.А. Тесты по химии для обучения и текущего контроля знаний: 8-9 кл.: Кн. Для  учителя / Р.А. Лидин, Н.Н. Потопова; Под ред.    Р.А. Лидина. - М.6 Просвещение, 2006.</w:t>
      </w:r>
    </w:p>
    <w:p w:rsidR="00E01016" w:rsidRPr="00F3574B" w:rsidRDefault="00E01016" w:rsidP="005C5A7B">
      <w:pPr>
        <w:shd w:val="clear" w:color="auto" w:fill="FFFFFF"/>
        <w:tabs>
          <w:tab w:val="num" w:pos="567"/>
          <w:tab w:val="left" w:pos="730"/>
        </w:tabs>
        <w:spacing w:after="0" w:line="240" w:lineRule="auto"/>
        <w:ind w:left="567"/>
        <w:jc w:val="both"/>
        <w:rPr>
          <w:rFonts w:ascii="Times New Roman" w:hAnsi="Times New Roman"/>
          <w:color w:val="000000"/>
          <w:sz w:val="24"/>
          <w:szCs w:val="24"/>
        </w:rPr>
      </w:pPr>
      <w:r w:rsidRPr="00F3574B">
        <w:rPr>
          <w:rFonts w:ascii="Times New Roman" w:hAnsi="Times New Roman"/>
          <w:color w:val="000000"/>
          <w:sz w:val="24"/>
          <w:szCs w:val="24"/>
        </w:rPr>
        <w:t xml:space="preserve">   9.  Корощенко А.С, Каверина А.А., Иванова Р.Г. Химия: Задания с выбором ответа: 8-9 кл.   М.: Просвещение, 2006.  Гуманит. Изд. Центр ВЛАДОС, 2003. </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10. Радецкий А.М. Дидактический материал по Химии 10-11 кл. пособие для учителя.  А.М. Радецкий . – М.: Просвещение.</w:t>
      </w:r>
    </w:p>
    <w:p w:rsidR="00E01016" w:rsidRPr="00F3574B" w:rsidRDefault="00E01016" w:rsidP="005C5A7B">
      <w:pPr>
        <w:tabs>
          <w:tab w:val="num" w:pos="567"/>
        </w:tabs>
        <w:spacing w:after="0" w:line="240" w:lineRule="auto"/>
        <w:ind w:left="567"/>
        <w:jc w:val="both"/>
        <w:rPr>
          <w:rFonts w:ascii="Times New Roman" w:hAnsi="Times New Roman"/>
          <w:sz w:val="24"/>
          <w:szCs w:val="24"/>
          <w:lang w:val="tt-RU"/>
        </w:rPr>
      </w:pPr>
      <w:r w:rsidRPr="00F3574B">
        <w:rPr>
          <w:rFonts w:ascii="Times New Roman" w:hAnsi="Times New Roman"/>
          <w:sz w:val="24"/>
          <w:szCs w:val="24"/>
        </w:rPr>
        <w:t xml:space="preserve">  11.</w:t>
      </w:r>
      <w:r w:rsidRPr="00F3574B">
        <w:rPr>
          <w:rFonts w:ascii="Times New Roman" w:hAnsi="Times New Roman"/>
          <w:sz w:val="24"/>
          <w:szCs w:val="24"/>
          <w:lang w:val="tt-RU"/>
        </w:rPr>
        <w:t xml:space="preserve"> Г.П. Хомченко Пособие по химии для поступающих в вузы.М.Новая волна.</w:t>
      </w:r>
    </w:p>
    <w:p w:rsidR="00E01016" w:rsidRPr="00F3574B" w:rsidRDefault="00E01016" w:rsidP="005C5A7B">
      <w:pPr>
        <w:tabs>
          <w:tab w:val="num" w:pos="142"/>
          <w:tab w:val="num" w:pos="567"/>
        </w:tabs>
        <w:spacing w:after="0" w:line="240" w:lineRule="auto"/>
        <w:ind w:left="567"/>
        <w:jc w:val="both"/>
        <w:rPr>
          <w:rFonts w:ascii="Times New Roman" w:hAnsi="Times New Roman"/>
          <w:sz w:val="24"/>
          <w:szCs w:val="24"/>
          <w:lang w:val="tt-RU"/>
        </w:rPr>
      </w:pPr>
      <w:r w:rsidRPr="00F3574B">
        <w:rPr>
          <w:rFonts w:ascii="Times New Roman" w:hAnsi="Times New Roman"/>
          <w:sz w:val="24"/>
          <w:szCs w:val="24"/>
          <w:lang w:val="tt-RU"/>
        </w:rPr>
        <w:t xml:space="preserve">  12. Г.П. Хомченко сборник задач и упражнений  по химии для средней школы.М.Новая волна.</w:t>
      </w:r>
    </w:p>
    <w:p w:rsidR="00E01016" w:rsidRPr="00F3574B" w:rsidRDefault="00E01016" w:rsidP="005C5A7B">
      <w:pPr>
        <w:tabs>
          <w:tab w:val="num" w:pos="142"/>
          <w:tab w:val="num" w:pos="567"/>
        </w:tabs>
        <w:spacing w:after="0" w:line="240" w:lineRule="auto"/>
        <w:ind w:left="567"/>
        <w:jc w:val="both"/>
        <w:rPr>
          <w:rFonts w:ascii="Times New Roman" w:hAnsi="Times New Roman"/>
          <w:sz w:val="24"/>
          <w:szCs w:val="24"/>
          <w:lang w:val="tt-RU"/>
        </w:rPr>
      </w:pPr>
      <w:r w:rsidRPr="00F3574B">
        <w:rPr>
          <w:rFonts w:ascii="Times New Roman" w:hAnsi="Times New Roman"/>
          <w:sz w:val="24"/>
          <w:szCs w:val="24"/>
        </w:rPr>
        <w:t>13. Химия ТЕСТЫ для подготовки и повторения Саратов</w:t>
      </w:r>
      <w:r w:rsidRPr="00F3574B">
        <w:rPr>
          <w:rFonts w:ascii="Times New Roman" w:hAnsi="Times New Roman"/>
          <w:sz w:val="24"/>
          <w:szCs w:val="24"/>
          <w:lang w:val="tt-RU"/>
        </w:rPr>
        <w:t>.</w:t>
      </w:r>
      <w:r w:rsidRPr="00F3574B">
        <w:rPr>
          <w:rFonts w:ascii="Times New Roman" w:hAnsi="Times New Roman"/>
          <w:sz w:val="24"/>
          <w:szCs w:val="24"/>
        </w:rPr>
        <w:t xml:space="preserve">  Лицей</w:t>
      </w:r>
      <w:r w:rsidRPr="00F3574B">
        <w:rPr>
          <w:rFonts w:ascii="Times New Roman" w:hAnsi="Times New Roman"/>
          <w:sz w:val="24"/>
          <w:szCs w:val="24"/>
          <w:lang w:val="tt-RU"/>
        </w:rPr>
        <w:t>.2006</w:t>
      </w:r>
    </w:p>
    <w:p w:rsidR="00E01016" w:rsidRPr="00F3574B" w:rsidRDefault="00E01016" w:rsidP="005C5A7B">
      <w:pPr>
        <w:tabs>
          <w:tab w:val="num" w:pos="142"/>
          <w:tab w:val="num" w:pos="567"/>
          <w:tab w:val="num" w:pos="720"/>
        </w:tabs>
        <w:spacing w:after="0" w:line="240" w:lineRule="auto"/>
        <w:ind w:left="567"/>
        <w:jc w:val="both"/>
        <w:rPr>
          <w:rFonts w:ascii="Times New Roman" w:hAnsi="Times New Roman"/>
          <w:sz w:val="24"/>
          <w:szCs w:val="24"/>
        </w:rPr>
      </w:pPr>
      <w:r w:rsidRPr="00F3574B">
        <w:rPr>
          <w:rFonts w:ascii="Times New Roman" w:hAnsi="Times New Roman"/>
          <w:sz w:val="24"/>
          <w:szCs w:val="24"/>
        </w:rPr>
        <w:t>14. «Химия ЕГЭ-2009-2013 Тематические тесты» В.Н. Д оронькин, А.Г.Бережная,Т.В. Сажнева .Ростов на Дону .Легион .2008.</w:t>
      </w:r>
    </w:p>
    <w:p w:rsidR="00E01016" w:rsidRPr="00F3574B" w:rsidRDefault="00E01016" w:rsidP="005C5A7B">
      <w:pPr>
        <w:tabs>
          <w:tab w:val="num" w:pos="142"/>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 xml:space="preserve">     15.Самое полное издание типовых вариантов реальных заданий ЕГЭ 2010 Химия .М,Астрель 2009.</w:t>
      </w:r>
    </w:p>
    <w:p w:rsidR="00E01016" w:rsidRPr="00F3574B" w:rsidRDefault="00E01016" w:rsidP="005C5A7B">
      <w:pPr>
        <w:tabs>
          <w:tab w:val="num" w:pos="142"/>
          <w:tab w:val="num" w:pos="567"/>
        </w:tabs>
        <w:spacing w:after="0" w:line="240" w:lineRule="auto"/>
        <w:ind w:left="567"/>
        <w:jc w:val="both"/>
        <w:rPr>
          <w:rFonts w:ascii="Times New Roman" w:hAnsi="Times New Roman"/>
          <w:sz w:val="24"/>
          <w:szCs w:val="24"/>
          <w:lang w:val="tt-RU"/>
        </w:rPr>
      </w:pPr>
      <w:r w:rsidRPr="00F3574B">
        <w:rPr>
          <w:rFonts w:ascii="Times New Roman" w:hAnsi="Times New Roman"/>
          <w:sz w:val="24"/>
          <w:szCs w:val="24"/>
        </w:rPr>
        <w:t xml:space="preserve">     16.Школьные олимпиады. Химия 8-11кл   А.В.Артемов, С.С.Дерябина</w:t>
      </w:r>
    </w:p>
    <w:p w:rsidR="00E01016" w:rsidRPr="00F3574B" w:rsidRDefault="00E01016" w:rsidP="005C5A7B">
      <w:pPr>
        <w:tabs>
          <w:tab w:val="num" w:pos="567"/>
        </w:tabs>
        <w:spacing w:after="0" w:line="240" w:lineRule="auto"/>
        <w:ind w:left="567"/>
        <w:jc w:val="both"/>
        <w:rPr>
          <w:rFonts w:ascii="Times New Roman" w:hAnsi="Times New Roman"/>
          <w:sz w:val="24"/>
          <w:szCs w:val="24"/>
          <w:lang w:val="tt-RU"/>
        </w:rPr>
      </w:pPr>
      <w:r w:rsidRPr="00F3574B">
        <w:rPr>
          <w:rFonts w:ascii="Times New Roman" w:hAnsi="Times New Roman"/>
          <w:sz w:val="24"/>
          <w:szCs w:val="24"/>
          <w:lang w:val="tt-RU"/>
        </w:rPr>
        <w:t xml:space="preserve">     17. А.И.Волков,И.М.Жарский,О.Н.Комшилова.Минск.Букмастер,2013.Общая химия. Школьный курс.Тестовые задания  с решениями.</w:t>
      </w:r>
    </w:p>
    <w:p w:rsidR="00E01016" w:rsidRPr="00F3574B" w:rsidRDefault="00E01016" w:rsidP="005C5A7B">
      <w:pPr>
        <w:tabs>
          <w:tab w:val="num" w:pos="567"/>
        </w:tabs>
        <w:spacing w:after="0" w:line="240" w:lineRule="auto"/>
        <w:ind w:left="567"/>
        <w:jc w:val="center"/>
        <w:rPr>
          <w:rFonts w:ascii="Times New Roman" w:hAnsi="Times New Roman"/>
          <w:b/>
          <w:sz w:val="24"/>
          <w:szCs w:val="24"/>
        </w:rPr>
      </w:pP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Природоведение</w:t>
      </w:r>
    </w:p>
    <w:p w:rsidR="00E01016" w:rsidRPr="00F3574B" w:rsidRDefault="00E01016" w:rsidP="008327FA">
      <w:pPr>
        <w:pStyle w:val="ListParagraph"/>
        <w:numPr>
          <w:ilvl w:val="0"/>
          <w:numId w:val="33"/>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Васильева Е.Д. Популярный атлас-определитель. Рыбы. - М.: Дрофа, 2005.</w:t>
      </w:r>
    </w:p>
    <w:p w:rsidR="00E01016" w:rsidRPr="00F3574B" w:rsidRDefault="00E01016" w:rsidP="008327FA">
      <w:pPr>
        <w:numPr>
          <w:ilvl w:val="0"/>
          <w:numId w:val="33"/>
        </w:numPr>
        <w:tabs>
          <w:tab w:val="num" w:pos="567"/>
        </w:tabs>
        <w:spacing w:after="0" w:line="240" w:lineRule="auto"/>
        <w:ind w:left="567" w:firstLine="0"/>
        <w:contextualSpacing/>
        <w:jc w:val="both"/>
        <w:rPr>
          <w:rFonts w:ascii="Times New Roman" w:hAnsi="Times New Roman"/>
          <w:sz w:val="24"/>
          <w:szCs w:val="24"/>
        </w:rPr>
      </w:pPr>
      <w:r w:rsidRPr="00F3574B">
        <w:rPr>
          <w:rFonts w:ascii="Times New Roman" w:hAnsi="Times New Roman"/>
          <w:sz w:val="24"/>
          <w:szCs w:val="24"/>
        </w:rPr>
        <w:t>Верзилин Н.М. По следам Робинзона. - М.: Дрофа, 2005.</w:t>
      </w:r>
    </w:p>
    <w:p w:rsidR="00E01016" w:rsidRPr="00F3574B" w:rsidRDefault="00E01016" w:rsidP="008327FA">
      <w:pPr>
        <w:numPr>
          <w:ilvl w:val="0"/>
          <w:numId w:val="33"/>
        </w:numPr>
        <w:tabs>
          <w:tab w:val="num" w:pos="567"/>
        </w:tabs>
        <w:spacing w:after="0" w:line="240" w:lineRule="auto"/>
        <w:ind w:left="567" w:firstLine="0"/>
        <w:contextualSpacing/>
        <w:jc w:val="both"/>
        <w:rPr>
          <w:rFonts w:ascii="Times New Roman" w:hAnsi="Times New Roman"/>
          <w:sz w:val="24"/>
          <w:szCs w:val="24"/>
        </w:rPr>
      </w:pPr>
      <w:r w:rsidRPr="00F3574B">
        <w:rPr>
          <w:rFonts w:ascii="Times New Roman" w:hAnsi="Times New Roman"/>
          <w:sz w:val="24"/>
          <w:szCs w:val="24"/>
        </w:rPr>
        <w:t>Волцит О.В., Черняховский М.Е. Популярный атлас-определитель. Насекомые. - М.: Дрофа, 2005.</w:t>
      </w:r>
    </w:p>
    <w:p w:rsidR="00E01016" w:rsidRPr="00F3574B" w:rsidRDefault="00E01016" w:rsidP="008327FA">
      <w:pPr>
        <w:numPr>
          <w:ilvl w:val="0"/>
          <w:numId w:val="33"/>
        </w:numPr>
        <w:tabs>
          <w:tab w:val="num" w:pos="567"/>
        </w:tabs>
        <w:spacing w:after="0" w:line="240" w:lineRule="auto"/>
        <w:ind w:left="567" w:firstLine="0"/>
        <w:contextualSpacing/>
        <w:jc w:val="both"/>
        <w:rPr>
          <w:rFonts w:ascii="Times New Roman" w:hAnsi="Times New Roman"/>
          <w:sz w:val="24"/>
          <w:szCs w:val="24"/>
        </w:rPr>
      </w:pPr>
      <w:r w:rsidRPr="00F3574B">
        <w:rPr>
          <w:rFonts w:ascii="Times New Roman" w:hAnsi="Times New Roman"/>
          <w:sz w:val="24"/>
          <w:szCs w:val="24"/>
        </w:rPr>
        <w:t>Галеева Н.Л. Экология и мир человека. Уроки экологического мышления. 5 класс. Мой мир – мой дом. Рабочая тетрадь. - М.: Тайдекс Ко</w:t>
      </w:r>
    </w:p>
    <w:p w:rsidR="00E01016" w:rsidRPr="00F3574B" w:rsidRDefault="00E01016" w:rsidP="008327FA">
      <w:pPr>
        <w:numPr>
          <w:ilvl w:val="0"/>
          <w:numId w:val="33"/>
        </w:numPr>
        <w:tabs>
          <w:tab w:val="num" w:pos="567"/>
        </w:tabs>
        <w:spacing w:after="0" w:line="240" w:lineRule="auto"/>
        <w:ind w:left="567" w:firstLine="0"/>
        <w:contextualSpacing/>
        <w:jc w:val="both"/>
        <w:rPr>
          <w:rFonts w:ascii="Times New Roman" w:hAnsi="Times New Roman"/>
          <w:sz w:val="24"/>
          <w:szCs w:val="24"/>
        </w:rPr>
      </w:pPr>
      <w:r w:rsidRPr="00F3574B">
        <w:rPr>
          <w:rFonts w:ascii="Times New Roman" w:hAnsi="Times New Roman"/>
          <w:sz w:val="24"/>
          <w:szCs w:val="24"/>
        </w:rPr>
        <w:t>Новиков В.С., Губанов И.А. Популярный атлас-определитель. Дикорастущие растения. - М.: Дрофа, 2005.</w:t>
      </w:r>
    </w:p>
    <w:p w:rsidR="00E01016" w:rsidRPr="00F3574B" w:rsidRDefault="00E01016" w:rsidP="008327FA">
      <w:pPr>
        <w:numPr>
          <w:ilvl w:val="0"/>
          <w:numId w:val="33"/>
        </w:numPr>
        <w:tabs>
          <w:tab w:val="num" w:pos="567"/>
        </w:tabs>
        <w:spacing w:after="0" w:line="240" w:lineRule="auto"/>
        <w:ind w:left="567" w:firstLine="0"/>
        <w:contextualSpacing/>
        <w:jc w:val="both"/>
        <w:rPr>
          <w:rFonts w:ascii="Times New Roman" w:hAnsi="Times New Roman"/>
          <w:sz w:val="24"/>
          <w:szCs w:val="24"/>
        </w:rPr>
      </w:pPr>
      <w:r w:rsidRPr="00F3574B">
        <w:rPr>
          <w:rFonts w:ascii="Times New Roman" w:hAnsi="Times New Roman"/>
          <w:sz w:val="24"/>
          <w:szCs w:val="24"/>
        </w:rPr>
        <w:t xml:space="preserve">Сивоглазов В.И. и др. Природоведение: Книга для чтения. Для учащихся 5 классов – М.: ГЕНЖЕР, </w:t>
      </w:r>
    </w:p>
    <w:p w:rsidR="00E01016" w:rsidRPr="00F3574B" w:rsidRDefault="00E01016" w:rsidP="008327FA">
      <w:pPr>
        <w:pStyle w:val="ListParagraph"/>
        <w:numPr>
          <w:ilvl w:val="0"/>
          <w:numId w:val="33"/>
        </w:numPr>
        <w:tabs>
          <w:tab w:val="num" w:pos="567"/>
        </w:tabs>
        <w:spacing w:after="0" w:line="240" w:lineRule="auto"/>
        <w:ind w:left="567" w:firstLine="0"/>
        <w:jc w:val="both"/>
        <w:rPr>
          <w:rFonts w:ascii="Times New Roman" w:hAnsi="Times New Roman"/>
          <w:iCs/>
          <w:sz w:val="24"/>
          <w:szCs w:val="24"/>
        </w:rPr>
      </w:pPr>
      <w:r w:rsidRPr="00F3574B">
        <w:rPr>
          <w:rFonts w:ascii="Times New Roman" w:hAnsi="Times New Roman"/>
          <w:iCs/>
          <w:sz w:val="24"/>
          <w:szCs w:val="24"/>
        </w:rPr>
        <w:t>Тихомирова Е.М. Растительный и  животный мир: сборник загадок: 1-4 класс – М.: Экзамен, 2008.</w:t>
      </w:r>
    </w:p>
    <w:p w:rsidR="00E01016" w:rsidRPr="00F3574B" w:rsidRDefault="00E01016" w:rsidP="005C5A7B">
      <w:pPr>
        <w:tabs>
          <w:tab w:val="num" w:pos="567"/>
        </w:tabs>
        <w:spacing w:after="0" w:line="240" w:lineRule="auto"/>
        <w:ind w:left="567"/>
        <w:jc w:val="both"/>
        <w:rPr>
          <w:rFonts w:ascii="Times New Roman" w:hAnsi="Times New Roman"/>
          <w:sz w:val="24"/>
          <w:szCs w:val="24"/>
        </w:rPr>
      </w:pP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Информатика и ИКТ</w:t>
      </w:r>
    </w:p>
    <w:p w:rsidR="00E01016" w:rsidRPr="00F3574B" w:rsidRDefault="00E01016" w:rsidP="005C5A7B">
      <w:pPr>
        <w:tabs>
          <w:tab w:val="num" w:pos="567"/>
        </w:tabs>
        <w:spacing w:after="0" w:line="240" w:lineRule="auto"/>
        <w:ind w:left="567"/>
        <w:rPr>
          <w:rFonts w:ascii="Times New Roman" w:hAnsi="Times New Roman"/>
          <w:sz w:val="24"/>
          <w:szCs w:val="24"/>
        </w:rPr>
      </w:pPr>
    </w:p>
    <w:p w:rsidR="00E01016" w:rsidRPr="00F3574B" w:rsidRDefault="00E01016" w:rsidP="008327FA">
      <w:pPr>
        <w:numPr>
          <w:ilvl w:val="0"/>
          <w:numId w:val="34"/>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shd w:val="clear" w:color="auto" w:fill="FFFFFF"/>
        </w:rPr>
        <w:t xml:space="preserve">Босова Л. Л., Босова А. Ю., Коломенская Ю. Г. </w:t>
      </w:r>
      <w:r w:rsidRPr="00F3574B">
        <w:rPr>
          <w:rFonts w:ascii="Times New Roman" w:hAnsi="Times New Roman"/>
          <w:bCs/>
          <w:sz w:val="24"/>
          <w:szCs w:val="24"/>
          <w:shd w:val="clear" w:color="auto" w:fill="FFFFFF"/>
        </w:rPr>
        <w:t>Занимательные задачи по информатике</w:t>
      </w:r>
      <w:r w:rsidRPr="00F3574B">
        <w:rPr>
          <w:rFonts w:ascii="Times New Roman" w:hAnsi="Times New Roman"/>
          <w:sz w:val="24"/>
          <w:szCs w:val="24"/>
        </w:rPr>
        <w:t>. – М.: БИНОМ. Лаборатория знаний,</w:t>
      </w:r>
      <w:r w:rsidRPr="00F3574B">
        <w:rPr>
          <w:rFonts w:ascii="Times New Roman" w:hAnsi="Times New Roman"/>
          <w:sz w:val="24"/>
          <w:szCs w:val="24"/>
          <w:shd w:val="clear" w:color="auto" w:fill="FFFFFF"/>
        </w:rPr>
        <w:t> 2010.</w:t>
      </w:r>
    </w:p>
    <w:p w:rsidR="00E01016" w:rsidRPr="00F3574B" w:rsidRDefault="00E01016" w:rsidP="008327FA">
      <w:pPr>
        <w:numPr>
          <w:ilvl w:val="0"/>
          <w:numId w:val="34"/>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shd w:val="clear" w:color="auto" w:fill="FFFFFF"/>
        </w:rPr>
        <w:t xml:space="preserve">Босова Л. Л., Босова А. Ю., </w:t>
      </w:r>
      <w:r w:rsidRPr="00F3574B">
        <w:rPr>
          <w:rFonts w:ascii="Times New Roman" w:hAnsi="Times New Roman"/>
          <w:bCs/>
          <w:sz w:val="24"/>
          <w:szCs w:val="24"/>
          <w:shd w:val="clear" w:color="auto" w:fill="FFFFFF"/>
        </w:rPr>
        <w:t>Информатика и ИКТ. 5–7 классы:</w:t>
      </w:r>
      <w:r w:rsidRPr="00F3574B">
        <w:rPr>
          <w:rStyle w:val="apple-converted-space"/>
          <w:rFonts w:ascii="Times New Roman" w:hAnsi="Times New Roman"/>
          <w:bCs/>
          <w:sz w:val="24"/>
          <w:szCs w:val="24"/>
          <w:shd w:val="clear" w:color="auto" w:fill="FFFFFF"/>
        </w:rPr>
        <w:t> </w:t>
      </w:r>
      <w:r w:rsidRPr="00F3574B">
        <w:rPr>
          <w:rFonts w:ascii="Times New Roman" w:hAnsi="Times New Roman"/>
          <w:sz w:val="24"/>
          <w:szCs w:val="24"/>
          <w:shd w:val="clear" w:color="auto" w:fill="FFFFFF"/>
        </w:rPr>
        <w:t>Методическое пособие</w:t>
      </w:r>
      <w:r w:rsidRPr="00F3574B">
        <w:rPr>
          <w:rFonts w:ascii="Times New Roman" w:hAnsi="Times New Roman"/>
          <w:sz w:val="24"/>
          <w:szCs w:val="24"/>
        </w:rPr>
        <w:t>. – М.: БИНОМ. Лаборатория знаний,</w:t>
      </w:r>
      <w:r w:rsidRPr="00F3574B">
        <w:rPr>
          <w:rFonts w:ascii="Times New Roman" w:hAnsi="Times New Roman"/>
          <w:sz w:val="24"/>
          <w:szCs w:val="24"/>
          <w:shd w:val="clear" w:color="auto" w:fill="FFFFFF"/>
        </w:rPr>
        <w:t> 2011.</w:t>
      </w:r>
    </w:p>
    <w:p w:rsidR="00E01016" w:rsidRPr="00F3574B" w:rsidRDefault="00E01016" w:rsidP="008327FA">
      <w:pPr>
        <w:numPr>
          <w:ilvl w:val="0"/>
          <w:numId w:val="34"/>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shd w:val="clear" w:color="auto" w:fill="FFFFFF"/>
        </w:rPr>
        <w:t xml:space="preserve">Босова Л. Л., Босова А. Ю., </w:t>
      </w:r>
      <w:r w:rsidRPr="00F3574B">
        <w:rPr>
          <w:rFonts w:ascii="Times New Roman" w:hAnsi="Times New Roman"/>
          <w:bCs/>
          <w:sz w:val="24"/>
          <w:szCs w:val="24"/>
          <w:shd w:val="clear" w:color="auto" w:fill="FFFFFF"/>
        </w:rPr>
        <w:t>Информатика и ИКТ: поурочные разработки для 5 класса : методическое пособие</w:t>
      </w:r>
      <w:r w:rsidRPr="00F3574B">
        <w:rPr>
          <w:rFonts w:ascii="Times New Roman" w:hAnsi="Times New Roman"/>
          <w:sz w:val="24"/>
          <w:szCs w:val="24"/>
        </w:rPr>
        <w:t>. – М.: БИНОМ. Лаборатория знаний,</w:t>
      </w:r>
      <w:r w:rsidRPr="00F3574B">
        <w:rPr>
          <w:rFonts w:ascii="Times New Roman" w:hAnsi="Times New Roman"/>
          <w:sz w:val="24"/>
          <w:szCs w:val="24"/>
          <w:shd w:val="clear" w:color="auto" w:fill="FFFFFF"/>
        </w:rPr>
        <w:t> 2012.</w:t>
      </w:r>
    </w:p>
    <w:p w:rsidR="00E01016" w:rsidRPr="00F3574B" w:rsidRDefault="00E01016" w:rsidP="008327FA">
      <w:pPr>
        <w:numPr>
          <w:ilvl w:val="0"/>
          <w:numId w:val="34"/>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Босова Л.Л. Набор цифровых образовательных ресурсов «Информатика 5-7». – М.: БИНОМ. Лаборатория знаний, 2009.</w:t>
      </w:r>
    </w:p>
    <w:p w:rsidR="00E01016" w:rsidRPr="00F3574B" w:rsidRDefault="00E01016" w:rsidP="008327FA">
      <w:pPr>
        <w:numPr>
          <w:ilvl w:val="0"/>
          <w:numId w:val="34"/>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 xml:space="preserve">Босова Л.Л., Босова А.Ю. Контрольно-измерительные материалы по информатике для </w:t>
      </w:r>
      <w:r w:rsidRPr="00F3574B">
        <w:rPr>
          <w:rFonts w:ascii="Times New Roman" w:hAnsi="Times New Roman"/>
          <w:sz w:val="24"/>
          <w:szCs w:val="24"/>
          <w:lang w:val="en-US"/>
        </w:rPr>
        <w:t>V</w:t>
      </w:r>
      <w:r w:rsidRPr="00F3574B">
        <w:rPr>
          <w:rFonts w:ascii="Times New Roman" w:hAnsi="Times New Roman"/>
          <w:sz w:val="24"/>
          <w:szCs w:val="24"/>
        </w:rPr>
        <w:t>-</w:t>
      </w:r>
      <w:r w:rsidRPr="00F3574B">
        <w:rPr>
          <w:rFonts w:ascii="Times New Roman" w:hAnsi="Times New Roman"/>
          <w:sz w:val="24"/>
          <w:szCs w:val="24"/>
          <w:lang w:val="en-US"/>
        </w:rPr>
        <w:t>VII</w:t>
      </w:r>
      <w:r w:rsidRPr="00F3574B">
        <w:rPr>
          <w:rFonts w:ascii="Times New Roman" w:hAnsi="Times New Roman"/>
          <w:sz w:val="24"/>
          <w:szCs w:val="24"/>
        </w:rPr>
        <w:t xml:space="preserve"> классов // Информатика в школе: приложение к журналу «информатика и образование». №6–2007. – М.: Образование и Информатика, 2007.</w:t>
      </w:r>
    </w:p>
    <w:p w:rsidR="00E01016" w:rsidRPr="00F3574B" w:rsidRDefault="00E01016" w:rsidP="008327FA">
      <w:pPr>
        <w:pStyle w:val="ListParagraph"/>
        <w:numPr>
          <w:ilvl w:val="0"/>
          <w:numId w:val="34"/>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Информатика и ИТ. Тематические тесты. А. Г. Гейн, Н. А. Юнерман. – М. : Просвещение, 2009.</w:t>
      </w:r>
    </w:p>
    <w:p w:rsidR="00E01016" w:rsidRPr="00F3574B" w:rsidRDefault="00E01016" w:rsidP="008327FA">
      <w:pPr>
        <w:numPr>
          <w:ilvl w:val="0"/>
          <w:numId w:val="34"/>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Преподавание курса «Информатика и ИКТ» в основной и старшей школе.8-11 классы: методическое пособие /  Н.Д. Угринович – М.: БИНОМ. Лаборатория знаний, 2008.</w:t>
      </w:r>
    </w:p>
    <w:p w:rsidR="00E01016" w:rsidRPr="00F3574B" w:rsidRDefault="00E01016" w:rsidP="008327FA">
      <w:pPr>
        <w:numPr>
          <w:ilvl w:val="0"/>
          <w:numId w:val="34"/>
        </w:numPr>
        <w:shd w:val="clear" w:color="auto" w:fill="FFFFFF"/>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Белоусова Л. И. Сборник задач по курсу информатики. - М.: Издательство «Экзамен», 2007.</w:t>
      </w:r>
    </w:p>
    <w:p w:rsidR="00E01016" w:rsidRPr="00F3574B" w:rsidRDefault="00E01016" w:rsidP="008327FA">
      <w:pPr>
        <w:numPr>
          <w:ilvl w:val="0"/>
          <w:numId w:val="34"/>
        </w:numPr>
        <w:shd w:val="clear" w:color="auto" w:fill="FFFFFF"/>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Информатика.9-11 классы: тесты (базовый уровень)/авт.-сост. Е. В. Полякова. – Волгоград: Учитель, 2008.</w:t>
      </w:r>
    </w:p>
    <w:p w:rsidR="00E01016" w:rsidRPr="00F3574B" w:rsidRDefault="00E01016" w:rsidP="008327FA">
      <w:pPr>
        <w:numPr>
          <w:ilvl w:val="0"/>
          <w:numId w:val="34"/>
        </w:numPr>
        <w:shd w:val="clear" w:color="auto" w:fill="FFFFFF"/>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Воронкова О. Б. Информатика: методическая копилка преподавателя. – Ростов н/Д: Феникс, 2007.</w:t>
      </w:r>
    </w:p>
    <w:p w:rsidR="00E01016" w:rsidRPr="00F3574B" w:rsidRDefault="00E01016" w:rsidP="005C5A7B">
      <w:pPr>
        <w:tabs>
          <w:tab w:val="num" w:pos="567"/>
        </w:tabs>
        <w:spacing w:after="0" w:line="240" w:lineRule="auto"/>
        <w:ind w:left="567"/>
        <w:rPr>
          <w:rFonts w:ascii="Times New Roman" w:hAnsi="Times New Roman"/>
          <w:sz w:val="24"/>
          <w:szCs w:val="24"/>
        </w:rPr>
      </w:pP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История</w:t>
      </w:r>
    </w:p>
    <w:p w:rsidR="00E01016" w:rsidRPr="00F3574B" w:rsidRDefault="00E01016" w:rsidP="008327FA">
      <w:pPr>
        <w:pStyle w:val="NoSpacing"/>
        <w:numPr>
          <w:ilvl w:val="0"/>
          <w:numId w:val="35"/>
        </w:numPr>
        <w:tabs>
          <w:tab w:val="num" w:pos="567"/>
        </w:tabs>
        <w:ind w:left="567" w:firstLine="0"/>
        <w:jc w:val="both"/>
        <w:rPr>
          <w:rFonts w:ascii="Times New Roman" w:hAnsi="Times New Roman"/>
          <w:sz w:val="24"/>
          <w:szCs w:val="24"/>
          <w:lang w:val="tt-RU"/>
        </w:rPr>
      </w:pPr>
      <w:r w:rsidRPr="00F3574B">
        <w:rPr>
          <w:rFonts w:ascii="Times New Roman" w:hAnsi="Times New Roman"/>
          <w:sz w:val="24"/>
          <w:szCs w:val="24"/>
          <w:lang w:val="tt-RU"/>
        </w:rPr>
        <w:t>Контрольно-измерительные материалы. История Древнего мира. 5 класс, Москва “ВАКО”, 2011.</w:t>
      </w:r>
    </w:p>
    <w:p w:rsidR="00E01016" w:rsidRPr="00F3574B" w:rsidRDefault="00E01016" w:rsidP="008327FA">
      <w:pPr>
        <w:pStyle w:val="NoSpacing"/>
        <w:numPr>
          <w:ilvl w:val="0"/>
          <w:numId w:val="35"/>
        </w:numPr>
        <w:tabs>
          <w:tab w:val="num" w:pos="567"/>
        </w:tabs>
        <w:ind w:left="567" w:firstLine="0"/>
        <w:jc w:val="both"/>
        <w:rPr>
          <w:rFonts w:ascii="Times New Roman" w:hAnsi="Times New Roman"/>
          <w:sz w:val="24"/>
          <w:szCs w:val="24"/>
          <w:lang w:val="tt-RU"/>
        </w:rPr>
      </w:pPr>
      <w:r w:rsidRPr="00F3574B">
        <w:rPr>
          <w:rFonts w:ascii="Times New Roman" w:hAnsi="Times New Roman"/>
          <w:sz w:val="24"/>
          <w:szCs w:val="24"/>
          <w:lang w:val="tt-RU"/>
        </w:rPr>
        <w:t>Контурные  карты. История Древнего  мира.- Москва: Дрофа, 2011.</w:t>
      </w:r>
    </w:p>
    <w:p w:rsidR="00E01016" w:rsidRPr="00F3574B" w:rsidRDefault="00E01016" w:rsidP="008327FA">
      <w:pPr>
        <w:pStyle w:val="ListParagraph"/>
        <w:numPr>
          <w:ilvl w:val="0"/>
          <w:numId w:val="35"/>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Смирнов, С. Г. Задачник по истории России: уч. пособие для средней школы. - 2-е изд., перераб. / С. Г. Смирнов. - М.: МИРОС, 1995;</w:t>
      </w:r>
    </w:p>
    <w:p w:rsidR="00E01016" w:rsidRPr="00F3574B" w:rsidRDefault="00E01016" w:rsidP="008327FA">
      <w:pPr>
        <w:pStyle w:val="ListParagraph"/>
        <w:numPr>
          <w:ilvl w:val="0"/>
          <w:numId w:val="35"/>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 xml:space="preserve">Короткова, М. В. История России </w:t>
      </w:r>
      <w:r w:rsidRPr="00F3574B">
        <w:rPr>
          <w:rFonts w:ascii="Times New Roman" w:hAnsi="Times New Roman"/>
          <w:sz w:val="24"/>
          <w:szCs w:val="24"/>
          <w:lang w:val="en-US"/>
        </w:rPr>
        <w:t>I</w:t>
      </w:r>
      <w:r w:rsidRPr="00F3574B">
        <w:rPr>
          <w:rFonts w:ascii="Times New Roman" w:hAnsi="Times New Roman"/>
          <w:sz w:val="24"/>
          <w:szCs w:val="24"/>
        </w:rPr>
        <w:t>Х-</w:t>
      </w:r>
      <w:r w:rsidRPr="00F3574B">
        <w:rPr>
          <w:rFonts w:ascii="Times New Roman" w:hAnsi="Times New Roman"/>
          <w:sz w:val="24"/>
          <w:szCs w:val="24"/>
          <w:lang w:val="en-US"/>
        </w:rPr>
        <w:t>XVIII</w:t>
      </w:r>
      <w:r w:rsidRPr="00F3574B">
        <w:rPr>
          <w:rFonts w:ascii="Times New Roman" w:hAnsi="Times New Roman"/>
          <w:sz w:val="24"/>
          <w:szCs w:val="24"/>
        </w:rPr>
        <w:t xml:space="preserve"> в.: дидактические материалы / М. В. Корот-кова. - М.: Дрофа, 2002;</w:t>
      </w:r>
    </w:p>
    <w:p w:rsidR="00E01016" w:rsidRPr="00F3574B" w:rsidRDefault="00E01016" w:rsidP="008327FA">
      <w:pPr>
        <w:pStyle w:val="NoSpacing"/>
        <w:widowControl w:val="0"/>
        <w:numPr>
          <w:ilvl w:val="0"/>
          <w:numId w:val="35"/>
        </w:numPr>
        <w:tabs>
          <w:tab w:val="num" w:pos="567"/>
        </w:tabs>
        <w:autoSpaceDE w:val="0"/>
        <w:autoSpaceDN w:val="0"/>
        <w:adjustRightInd w:val="0"/>
        <w:ind w:left="567" w:firstLine="0"/>
        <w:jc w:val="both"/>
        <w:rPr>
          <w:rFonts w:ascii="Times New Roman" w:hAnsi="Times New Roman"/>
          <w:color w:val="0D0D0D"/>
          <w:sz w:val="24"/>
          <w:szCs w:val="24"/>
          <w:lang w:val="tt-RU"/>
        </w:rPr>
      </w:pPr>
      <w:r w:rsidRPr="00F3574B">
        <w:rPr>
          <w:rFonts w:ascii="Times New Roman" w:hAnsi="Times New Roman"/>
          <w:color w:val="0D0D0D"/>
          <w:sz w:val="24"/>
          <w:szCs w:val="24"/>
          <w:lang w:val="tt-RU"/>
        </w:rPr>
        <w:t>Назаренко М.Н. Поурочные планы. История России 7 класс .- Волгоград: Учитель- АСТ,2003</w:t>
      </w:r>
    </w:p>
    <w:p w:rsidR="00E01016" w:rsidRPr="00F3574B" w:rsidRDefault="00E01016" w:rsidP="008327FA">
      <w:pPr>
        <w:numPr>
          <w:ilvl w:val="0"/>
          <w:numId w:val="35"/>
        </w:numPr>
        <w:tabs>
          <w:tab w:val="num" w:pos="567"/>
        </w:tabs>
        <w:spacing w:after="0" w:line="240" w:lineRule="auto"/>
        <w:ind w:left="567" w:firstLine="0"/>
        <w:jc w:val="both"/>
        <w:rPr>
          <w:rFonts w:ascii="Times New Roman" w:hAnsi="Times New Roman"/>
          <w:color w:val="0D0D0D"/>
          <w:sz w:val="24"/>
          <w:szCs w:val="24"/>
        </w:rPr>
      </w:pPr>
      <w:r w:rsidRPr="00F3574B">
        <w:rPr>
          <w:rFonts w:ascii="Times New Roman" w:hAnsi="Times New Roman"/>
          <w:color w:val="0D0D0D"/>
          <w:sz w:val="24"/>
          <w:szCs w:val="24"/>
          <w:lang w:val="tt-RU"/>
        </w:rPr>
        <w:t xml:space="preserve">Сборник нормативных документов. История </w:t>
      </w:r>
      <w:r w:rsidRPr="00F3574B">
        <w:rPr>
          <w:rFonts w:ascii="Times New Roman" w:hAnsi="Times New Roman"/>
          <w:color w:val="0D0D0D"/>
          <w:sz w:val="24"/>
          <w:szCs w:val="24"/>
        </w:rPr>
        <w:t xml:space="preserve"> /сост. Э.Д.Днепров, А.Г.Аркадьев./- Москва: Дрофа, 2007 г.</w:t>
      </w:r>
    </w:p>
    <w:p w:rsidR="00E01016" w:rsidRPr="00F3574B" w:rsidRDefault="00E01016" w:rsidP="008327FA">
      <w:pPr>
        <w:pStyle w:val="NoSpacing"/>
        <w:widowControl w:val="0"/>
        <w:numPr>
          <w:ilvl w:val="0"/>
          <w:numId w:val="35"/>
        </w:numPr>
        <w:tabs>
          <w:tab w:val="num" w:pos="567"/>
        </w:tabs>
        <w:autoSpaceDE w:val="0"/>
        <w:autoSpaceDN w:val="0"/>
        <w:adjustRightInd w:val="0"/>
        <w:ind w:left="567" w:firstLine="0"/>
        <w:jc w:val="both"/>
        <w:rPr>
          <w:rFonts w:ascii="Times New Roman" w:hAnsi="Times New Roman"/>
          <w:color w:val="0D0D0D"/>
          <w:sz w:val="24"/>
          <w:szCs w:val="24"/>
          <w:lang w:val="tt-RU"/>
        </w:rPr>
      </w:pPr>
      <w:r w:rsidRPr="00F3574B">
        <w:rPr>
          <w:rFonts w:ascii="Times New Roman" w:hAnsi="Times New Roman"/>
          <w:color w:val="0D0D0D"/>
          <w:sz w:val="24"/>
          <w:szCs w:val="24"/>
          <w:lang w:val="tt-RU"/>
        </w:rPr>
        <w:t xml:space="preserve">Тырин С.В. История России </w:t>
      </w:r>
      <w:r w:rsidRPr="00F3574B">
        <w:rPr>
          <w:rFonts w:ascii="Times New Roman" w:hAnsi="Times New Roman"/>
          <w:color w:val="0D0D0D"/>
          <w:sz w:val="24"/>
          <w:szCs w:val="24"/>
          <w:lang w:val="en-US"/>
        </w:rPr>
        <w:t>XVI</w:t>
      </w:r>
      <w:r w:rsidRPr="00F3574B">
        <w:rPr>
          <w:rFonts w:ascii="Times New Roman" w:hAnsi="Times New Roman"/>
          <w:color w:val="0D0D0D"/>
          <w:sz w:val="24"/>
          <w:szCs w:val="24"/>
        </w:rPr>
        <w:t>-</w:t>
      </w:r>
      <w:r w:rsidRPr="00F3574B">
        <w:rPr>
          <w:rFonts w:ascii="Times New Roman" w:hAnsi="Times New Roman"/>
          <w:color w:val="0D0D0D"/>
          <w:sz w:val="24"/>
          <w:szCs w:val="24"/>
          <w:lang w:val="en-US"/>
        </w:rPr>
        <w:t>XVIII</w:t>
      </w:r>
      <w:r w:rsidRPr="00F3574B">
        <w:rPr>
          <w:rFonts w:ascii="Times New Roman" w:hAnsi="Times New Roman"/>
          <w:color w:val="0D0D0D"/>
          <w:sz w:val="24"/>
          <w:szCs w:val="24"/>
          <w:lang w:val="tt-RU"/>
        </w:rPr>
        <w:t xml:space="preserve"> в. 7  кл.: рабочая тетрадь с контурными картами – М.: Дрофа, 2010</w:t>
      </w:r>
    </w:p>
    <w:p w:rsidR="00E01016" w:rsidRPr="00F3574B" w:rsidRDefault="00E01016" w:rsidP="008327FA">
      <w:pPr>
        <w:pStyle w:val="ListParagraph"/>
        <w:numPr>
          <w:ilvl w:val="0"/>
          <w:numId w:val="35"/>
        </w:numPr>
        <w:tabs>
          <w:tab w:val="num" w:pos="567"/>
        </w:tabs>
        <w:spacing w:after="0" w:line="240" w:lineRule="auto"/>
        <w:ind w:left="567" w:firstLine="0"/>
        <w:jc w:val="both"/>
        <w:rPr>
          <w:rFonts w:ascii="Times New Roman" w:hAnsi="Times New Roman"/>
          <w:sz w:val="24"/>
          <w:szCs w:val="24"/>
        </w:rPr>
      </w:pPr>
      <w:r w:rsidRPr="00F3574B">
        <w:rPr>
          <w:rFonts w:ascii="Times New Roman" w:hAnsi="Times New Roman"/>
          <w:sz w:val="24"/>
          <w:szCs w:val="24"/>
        </w:rPr>
        <w:t>Е.В.Колганова,Н.В.Сумакова Поурочные разработки  по истории России 8 класс. Всемирная история в таблицах и схемах.</w:t>
      </w:r>
    </w:p>
    <w:p w:rsidR="00E01016" w:rsidRPr="00F3574B" w:rsidRDefault="00E01016" w:rsidP="008327FA">
      <w:pPr>
        <w:pStyle w:val="NormalWeb"/>
        <w:numPr>
          <w:ilvl w:val="0"/>
          <w:numId w:val="35"/>
        </w:numPr>
        <w:tabs>
          <w:tab w:val="num" w:pos="567"/>
        </w:tabs>
        <w:spacing w:before="0" w:beforeAutospacing="0" w:after="0" w:afterAutospacing="0"/>
        <w:ind w:left="567" w:firstLine="0"/>
        <w:jc w:val="both"/>
        <w:rPr>
          <w:rFonts w:ascii="Times New Roman" w:hAnsi="Times New Roman" w:cs="Times New Roman"/>
        </w:rPr>
      </w:pPr>
      <w:r w:rsidRPr="00F3574B">
        <w:rPr>
          <w:rFonts w:ascii="Times New Roman" w:hAnsi="Times New Roman" w:cs="Times New Roman"/>
        </w:rPr>
        <w:t>Тренировочные задания «ЕГЭ по истории 11 класс» (М. Просвещение 2007-2009г)</w:t>
      </w:r>
    </w:p>
    <w:p w:rsidR="00E01016" w:rsidRPr="00F3574B" w:rsidRDefault="00E01016" w:rsidP="008327FA">
      <w:pPr>
        <w:pStyle w:val="NormalWeb"/>
        <w:numPr>
          <w:ilvl w:val="0"/>
          <w:numId w:val="35"/>
        </w:numPr>
        <w:tabs>
          <w:tab w:val="num" w:pos="567"/>
        </w:tabs>
        <w:spacing w:before="0" w:beforeAutospacing="0" w:after="0" w:afterAutospacing="0"/>
        <w:ind w:left="567" w:firstLine="0"/>
        <w:jc w:val="both"/>
        <w:rPr>
          <w:rFonts w:ascii="Times New Roman" w:hAnsi="Times New Roman" w:cs="Times New Roman"/>
        </w:rPr>
      </w:pPr>
      <w:r w:rsidRPr="00F3574B">
        <w:rPr>
          <w:rFonts w:ascii="Times New Roman" w:hAnsi="Times New Roman" w:cs="Times New Roman"/>
        </w:rPr>
        <w:t>О.Ю.Стрелова «ЕГЭ по истории. Часть С. Технология подготовки. (Хабаровск 2006)</w:t>
      </w:r>
    </w:p>
    <w:p w:rsidR="00E01016" w:rsidRPr="00F3574B" w:rsidRDefault="00E01016" w:rsidP="008327FA">
      <w:pPr>
        <w:pStyle w:val="NormalWeb"/>
        <w:numPr>
          <w:ilvl w:val="0"/>
          <w:numId w:val="35"/>
        </w:numPr>
        <w:tabs>
          <w:tab w:val="num" w:pos="567"/>
        </w:tabs>
        <w:spacing w:before="0" w:beforeAutospacing="0" w:after="0" w:afterAutospacing="0"/>
        <w:ind w:left="567" w:firstLine="0"/>
        <w:jc w:val="both"/>
        <w:rPr>
          <w:rFonts w:ascii="Times New Roman" w:hAnsi="Times New Roman" w:cs="Times New Roman"/>
        </w:rPr>
      </w:pPr>
      <w:r w:rsidRPr="00F3574B">
        <w:rPr>
          <w:rFonts w:ascii="Times New Roman" w:hAnsi="Times New Roman" w:cs="Times New Roman"/>
        </w:rPr>
        <w:t xml:space="preserve"> А.Т.Степанищев «300 тестов и проверочных работ для школьников и поступающих в ВУЗы»</w:t>
      </w:r>
    </w:p>
    <w:p w:rsidR="00E01016" w:rsidRPr="00F3574B" w:rsidRDefault="00E01016" w:rsidP="008327FA">
      <w:pPr>
        <w:pStyle w:val="NormalWeb"/>
        <w:numPr>
          <w:ilvl w:val="0"/>
          <w:numId w:val="35"/>
        </w:numPr>
        <w:tabs>
          <w:tab w:val="num" w:pos="567"/>
        </w:tabs>
        <w:spacing w:before="0" w:beforeAutospacing="0" w:after="0" w:afterAutospacing="0"/>
        <w:ind w:left="567" w:firstLine="0"/>
        <w:jc w:val="both"/>
        <w:rPr>
          <w:rFonts w:ascii="Times New Roman" w:hAnsi="Times New Roman" w:cs="Times New Roman"/>
        </w:rPr>
      </w:pPr>
      <w:r w:rsidRPr="00F3574B">
        <w:rPr>
          <w:rFonts w:ascii="Times New Roman" w:hAnsi="Times New Roman" w:cs="Times New Roman"/>
        </w:rPr>
        <w:t>А.Т.Степанищев «300 задач по истории с древнейших времён до наших дней»</w:t>
      </w:r>
    </w:p>
    <w:p w:rsidR="00E01016" w:rsidRPr="00F3574B" w:rsidRDefault="00E01016" w:rsidP="005C5A7B">
      <w:pPr>
        <w:pStyle w:val="ListParagraph"/>
        <w:tabs>
          <w:tab w:val="num" w:pos="567"/>
        </w:tabs>
        <w:spacing w:after="0" w:line="240" w:lineRule="auto"/>
        <w:ind w:left="567"/>
        <w:jc w:val="both"/>
        <w:rPr>
          <w:rFonts w:ascii="Times New Roman" w:hAnsi="Times New Roman"/>
          <w:sz w:val="24"/>
          <w:szCs w:val="24"/>
        </w:rPr>
      </w:pP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Обществознание</w:t>
      </w:r>
    </w:p>
    <w:p w:rsidR="00E01016" w:rsidRPr="00F3574B" w:rsidRDefault="00E01016" w:rsidP="005C5A7B">
      <w:pPr>
        <w:tabs>
          <w:tab w:val="num" w:pos="567"/>
        </w:tabs>
        <w:spacing w:after="0" w:line="240" w:lineRule="auto"/>
        <w:ind w:left="567"/>
        <w:jc w:val="both"/>
        <w:rPr>
          <w:rFonts w:ascii="Times New Roman" w:hAnsi="Times New Roman"/>
          <w:bCs/>
          <w:sz w:val="24"/>
          <w:szCs w:val="24"/>
        </w:rPr>
      </w:pPr>
      <w:r w:rsidRPr="00F3574B">
        <w:rPr>
          <w:rFonts w:ascii="Times New Roman" w:hAnsi="Times New Roman"/>
          <w:sz w:val="24"/>
          <w:szCs w:val="24"/>
        </w:rPr>
        <w:t xml:space="preserve">  1. Обществознание. 6 класс: поурочные планы по учебнику А.И.Кравченко, Е.А.Певцовой / авт.-сост. Н.С.Кочетов. – Волгоград: Учитель, 2008.</w:t>
      </w:r>
    </w:p>
    <w:p w:rsidR="00E01016" w:rsidRPr="00F3574B" w:rsidRDefault="00E01016" w:rsidP="005C5A7B">
      <w:pPr>
        <w:pStyle w:val="Heading2"/>
        <w:tabs>
          <w:tab w:val="num" w:pos="567"/>
        </w:tabs>
        <w:spacing w:before="0" w:after="0" w:line="240" w:lineRule="auto"/>
        <w:ind w:left="567"/>
        <w:jc w:val="both"/>
        <w:rPr>
          <w:rStyle w:val="FontStyle21"/>
          <w:b w:val="0"/>
          <w:i w:val="0"/>
          <w:sz w:val="24"/>
          <w:szCs w:val="24"/>
        </w:rPr>
      </w:pPr>
      <w:r w:rsidRPr="00F3574B">
        <w:rPr>
          <w:rStyle w:val="FontStyle28"/>
          <w:iCs w:val="0"/>
          <w:sz w:val="24"/>
          <w:szCs w:val="24"/>
        </w:rPr>
        <w:t xml:space="preserve">    2.Аминов </w:t>
      </w:r>
      <w:r w:rsidRPr="00F3574B">
        <w:rPr>
          <w:rStyle w:val="FontStyle28"/>
          <w:iCs w:val="0"/>
          <w:sz w:val="24"/>
          <w:szCs w:val="24"/>
          <w:lang w:val="en-US"/>
        </w:rPr>
        <w:t>A</w:t>
      </w:r>
      <w:r w:rsidRPr="00F3574B">
        <w:rPr>
          <w:rStyle w:val="FontStyle28"/>
          <w:iCs w:val="0"/>
          <w:sz w:val="24"/>
          <w:szCs w:val="24"/>
        </w:rPr>
        <w:t>.</w:t>
      </w:r>
      <w:r w:rsidRPr="00F3574B">
        <w:rPr>
          <w:rStyle w:val="FontStyle28"/>
          <w:iCs w:val="0"/>
          <w:sz w:val="24"/>
          <w:szCs w:val="24"/>
          <w:lang w:val="en-US"/>
        </w:rPr>
        <w:t>M</w:t>
      </w:r>
      <w:r w:rsidRPr="00F3574B">
        <w:rPr>
          <w:rStyle w:val="FontStyle28"/>
          <w:iCs w:val="0"/>
          <w:sz w:val="24"/>
          <w:szCs w:val="24"/>
        </w:rPr>
        <w:t xml:space="preserve">. </w:t>
      </w:r>
      <w:r w:rsidRPr="00F3574B">
        <w:rPr>
          <w:rStyle w:val="FontStyle21"/>
          <w:b w:val="0"/>
          <w:i w:val="0"/>
          <w:sz w:val="24"/>
          <w:szCs w:val="24"/>
        </w:rPr>
        <w:t>Деловая игра «Гражданином быть обязан» // Пре</w:t>
      </w:r>
      <w:r w:rsidRPr="00F3574B">
        <w:rPr>
          <w:rStyle w:val="FontStyle21"/>
          <w:b w:val="0"/>
          <w:i w:val="0"/>
          <w:sz w:val="24"/>
          <w:szCs w:val="24"/>
        </w:rPr>
        <w:softHyphen/>
        <w:t>подавание истории и обществознания в школе. 2003. № 8. С. 40-44.</w:t>
      </w:r>
    </w:p>
    <w:p w:rsidR="00E01016" w:rsidRPr="00F3574B" w:rsidRDefault="00E01016" w:rsidP="005C5A7B">
      <w:pPr>
        <w:pStyle w:val="Heading2"/>
        <w:tabs>
          <w:tab w:val="num" w:pos="567"/>
        </w:tabs>
        <w:spacing w:before="0" w:after="0" w:line="240" w:lineRule="auto"/>
        <w:ind w:left="567"/>
        <w:jc w:val="both"/>
        <w:rPr>
          <w:rStyle w:val="FontStyle21"/>
          <w:b w:val="0"/>
          <w:i w:val="0"/>
          <w:sz w:val="24"/>
          <w:szCs w:val="24"/>
        </w:rPr>
      </w:pPr>
      <w:r w:rsidRPr="00F3574B">
        <w:rPr>
          <w:rStyle w:val="FontStyle28"/>
          <w:iCs w:val="0"/>
          <w:sz w:val="24"/>
          <w:szCs w:val="24"/>
        </w:rPr>
        <w:t xml:space="preserve">   3. Бахмутова Л.С. </w:t>
      </w:r>
      <w:r w:rsidRPr="00F3574B">
        <w:rPr>
          <w:rStyle w:val="FontStyle21"/>
          <w:b w:val="0"/>
          <w:i w:val="0"/>
          <w:sz w:val="24"/>
          <w:szCs w:val="24"/>
        </w:rPr>
        <w:t>О планировании уроков обществознания // Преподавание истории и обществознания в школе. 2002. № 2. С. 22-26.</w:t>
      </w:r>
    </w:p>
    <w:p w:rsidR="00E01016" w:rsidRPr="00F3574B" w:rsidRDefault="00E01016" w:rsidP="005C5A7B">
      <w:pPr>
        <w:tabs>
          <w:tab w:val="num" w:pos="567"/>
        </w:tabs>
        <w:spacing w:after="0" w:line="240" w:lineRule="auto"/>
        <w:ind w:left="567"/>
        <w:jc w:val="both"/>
        <w:rPr>
          <w:rStyle w:val="FontStyle21"/>
          <w:sz w:val="24"/>
          <w:szCs w:val="24"/>
        </w:rPr>
      </w:pPr>
      <w:r w:rsidRPr="00F3574B">
        <w:rPr>
          <w:rStyle w:val="FontStyle28"/>
          <w:iCs/>
          <w:sz w:val="24"/>
          <w:szCs w:val="24"/>
        </w:rPr>
        <w:t xml:space="preserve">    4.Аминов </w:t>
      </w:r>
      <w:r w:rsidRPr="00F3574B">
        <w:rPr>
          <w:rStyle w:val="FontStyle28"/>
          <w:iCs/>
          <w:sz w:val="24"/>
          <w:szCs w:val="24"/>
          <w:lang w:val="en-US"/>
        </w:rPr>
        <w:t>A</w:t>
      </w:r>
      <w:r w:rsidRPr="00F3574B">
        <w:rPr>
          <w:rStyle w:val="FontStyle28"/>
          <w:iCs/>
          <w:sz w:val="24"/>
          <w:szCs w:val="24"/>
        </w:rPr>
        <w:t>.</w:t>
      </w:r>
      <w:r w:rsidRPr="00F3574B">
        <w:rPr>
          <w:rStyle w:val="FontStyle28"/>
          <w:iCs/>
          <w:sz w:val="24"/>
          <w:szCs w:val="24"/>
          <w:lang w:val="en-US"/>
        </w:rPr>
        <w:t>M</w:t>
      </w:r>
      <w:r w:rsidRPr="00F3574B">
        <w:rPr>
          <w:rStyle w:val="FontStyle28"/>
          <w:iCs/>
          <w:sz w:val="24"/>
          <w:szCs w:val="24"/>
        </w:rPr>
        <w:t xml:space="preserve">. </w:t>
      </w:r>
      <w:r w:rsidRPr="00F3574B">
        <w:rPr>
          <w:rStyle w:val="FontStyle21"/>
          <w:sz w:val="24"/>
          <w:szCs w:val="24"/>
        </w:rPr>
        <w:t>Деловая игра «Права ребенка» // Преподавание истории и обществознания в школе. 2001. № 9. С. 31—34.</w:t>
      </w:r>
    </w:p>
    <w:p w:rsidR="00E01016" w:rsidRPr="00F3574B" w:rsidRDefault="00E01016" w:rsidP="005C5A7B">
      <w:pPr>
        <w:tabs>
          <w:tab w:val="num" w:pos="567"/>
        </w:tabs>
        <w:spacing w:after="0" w:line="240" w:lineRule="auto"/>
        <w:ind w:left="567"/>
        <w:jc w:val="both"/>
        <w:rPr>
          <w:rStyle w:val="FontStyle28"/>
          <w:i w:val="0"/>
          <w:iCs/>
          <w:sz w:val="24"/>
          <w:szCs w:val="24"/>
        </w:rPr>
      </w:pPr>
      <w:r w:rsidRPr="00F3574B">
        <w:rPr>
          <w:rStyle w:val="FontStyle28"/>
          <w:iCs/>
          <w:sz w:val="24"/>
          <w:szCs w:val="24"/>
        </w:rPr>
        <w:t xml:space="preserve">   5.Баранов П.А., Воронцов А.В. </w:t>
      </w:r>
      <w:r w:rsidRPr="00F3574B">
        <w:rPr>
          <w:rStyle w:val="FontStyle21"/>
          <w:sz w:val="24"/>
          <w:szCs w:val="24"/>
        </w:rPr>
        <w:t>Проблемные, познавательные и тестовые задания по праву //Преподавание истории и обще</w:t>
      </w:r>
      <w:r w:rsidRPr="00F3574B">
        <w:rPr>
          <w:rStyle w:val="FontStyle21"/>
          <w:sz w:val="24"/>
          <w:szCs w:val="24"/>
        </w:rPr>
        <w:softHyphen/>
        <w:t>ствознания в школе. 2003. № 4. С. 17—24.</w:t>
      </w:r>
    </w:p>
    <w:p w:rsidR="00E01016" w:rsidRPr="00F3574B" w:rsidRDefault="00E01016" w:rsidP="005C5A7B">
      <w:pPr>
        <w:shd w:val="clear" w:color="auto" w:fill="FFFFFF"/>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6. Певцова Е. А. Обществознание. 11 кл. Книга для учителя. - М.: Русское слово, 2005;</w:t>
      </w:r>
    </w:p>
    <w:p w:rsidR="00E01016" w:rsidRPr="00F3574B" w:rsidRDefault="00E01016" w:rsidP="005C5A7B">
      <w:pPr>
        <w:shd w:val="clear" w:color="auto" w:fill="FFFFFF"/>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7. Кравченко А. И. Задачник по обществознанию для 10-11 кл.: учебное пособие. - М.: Русское сло</w:t>
      </w:r>
      <w:r w:rsidRPr="00F3574B">
        <w:rPr>
          <w:rFonts w:ascii="Times New Roman" w:hAnsi="Times New Roman"/>
          <w:sz w:val="24"/>
          <w:szCs w:val="24"/>
        </w:rPr>
        <w:softHyphen/>
        <w:t>во, 2001</w:t>
      </w:r>
    </w:p>
    <w:p w:rsidR="00E01016" w:rsidRPr="00F3574B" w:rsidRDefault="00E01016" w:rsidP="005C5A7B">
      <w:pPr>
        <w:tabs>
          <w:tab w:val="num" w:pos="567"/>
        </w:tabs>
        <w:spacing w:after="0" w:line="240" w:lineRule="auto"/>
        <w:ind w:left="567"/>
        <w:jc w:val="both"/>
        <w:rPr>
          <w:rFonts w:ascii="Times New Roman" w:hAnsi="Times New Roman"/>
          <w:b/>
          <w:sz w:val="24"/>
          <w:szCs w:val="24"/>
        </w:rPr>
      </w:pPr>
      <w:r w:rsidRPr="00F3574B">
        <w:rPr>
          <w:rFonts w:ascii="Times New Roman" w:hAnsi="Times New Roman"/>
          <w:b/>
          <w:sz w:val="24"/>
          <w:szCs w:val="24"/>
        </w:rPr>
        <w:t>Искусство</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1. Программно-методические материалы. Изобразительное искусство и художественный труд. Под руководством Б.М. Неменского, 1-9 классы, 5-е издание, М. Просвещение 2009. – 144 с.</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2. Павлова О. В. Изобразительное искусство. 6 класс: поурочные планы по программе Б.М. Неменского, -Волгоград: Учитель, 2008. -286 с.</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 xml:space="preserve">3. Абрамова М. А. Беседы и дидактические игры на уроках по изобразительному искусству: 1-4 кл. – М.: Гуманит. изд. центр ВЛАДОС, 2002. – 128 с. </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4. Дмитриева, М. А. Михаил Врубель. – М.: Детская литература, 1988. 5.О.В.Павлова.,Изобразительное искусство: 5-7классы. Терминологические диктанты, кроссворды, тесты. – Волгоград: Учитель, 2009г.;</w:t>
      </w:r>
    </w:p>
    <w:p w:rsidR="00E01016" w:rsidRPr="00F3574B" w:rsidRDefault="00E01016" w:rsidP="005C5A7B">
      <w:pPr>
        <w:tabs>
          <w:tab w:val="num" w:pos="567"/>
        </w:tabs>
        <w:spacing w:after="0" w:line="240" w:lineRule="auto"/>
        <w:ind w:left="567"/>
        <w:jc w:val="both"/>
        <w:rPr>
          <w:rFonts w:ascii="Times New Roman" w:hAnsi="Times New Roman"/>
          <w:sz w:val="24"/>
          <w:szCs w:val="24"/>
        </w:rPr>
      </w:pPr>
      <w:r w:rsidRPr="00F3574B">
        <w:rPr>
          <w:rFonts w:ascii="Times New Roman" w:hAnsi="Times New Roman"/>
          <w:sz w:val="24"/>
          <w:szCs w:val="24"/>
        </w:rPr>
        <w:t>6.О.В.Свиридова, Изобразительное искусство: 5-8 классы. Проверочные и контрольные тесты– Волгоград: Учитель, 2009г.; . Алехин, А. Д. Изобразительное искусство. – М.: Просвещение, 1984.</w:t>
      </w:r>
    </w:p>
    <w:p w:rsidR="00E01016" w:rsidRPr="00F3574B" w:rsidRDefault="00E01016" w:rsidP="005C5A7B">
      <w:pPr>
        <w:tabs>
          <w:tab w:val="num" w:pos="567"/>
        </w:tabs>
        <w:spacing w:after="0" w:line="240" w:lineRule="auto"/>
        <w:ind w:left="567"/>
        <w:rPr>
          <w:rFonts w:ascii="Times New Roman" w:hAnsi="Times New Roman"/>
          <w:sz w:val="24"/>
          <w:szCs w:val="24"/>
        </w:rPr>
      </w:pPr>
      <w:r w:rsidRPr="00F3574B">
        <w:rPr>
          <w:rFonts w:ascii="Times New Roman" w:hAnsi="Times New Roman"/>
          <w:sz w:val="24"/>
          <w:szCs w:val="24"/>
        </w:rPr>
        <w:t>7. Алиев Ю.Б. «Настольная книга школьного учителя-музыканта»</w:t>
      </w:r>
    </w:p>
    <w:p w:rsidR="00E01016" w:rsidRPr="00F3574B" w:rsidRDefault="00E01016" w:rsidP="005C5A7B">
      <w:pPr>
        <w:tabs>
          <w:tab w:val="num" w:pos="567"/>
        </w:tabs>
        <w:spacing w:after="0" w:line="240" w:lineRule="auto"/>
        <w:ind w:left="567"/>
        <w:jc w:val="center"/>
        <w:rPr>
          <w:rFonts w:ascii="Times New Roman" w:hAnsi="Times New Roman"/>
          <w:b/>
          <w:sz w:val="24"/>
          <w:szCs w:val="24"/>
        </w:rPr>
      </w:pP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ОБЖ</w:t>
      </w:r>
    </w:p>
    <w:p w:rsidR="00E01016" w:rsidRPr="00F3574B" w:rsidRDefault="00E01016" w:rsidP="005C5A7B">
      <w:pPr>
        <w:tabs>
          <w:tab w:val="num" w:pos="567"/>
        </w:tabs>
        <w:autoSpaceDE w:val="0"/>
        <w:autoSpaceDN w:val="0"/>
        <w:adjustRightInd w:val="0"/>
        <w:spacing w:after="0" w:line="240" w:lineRule="auto"/>
        <w:ind w:left="567"/>
        <w:jc w:val="both"/>
        <w:rPr>
          <w:rFonts w:ascii="Times New Roman" w:hAnsi="Times New Roman"/>
          <w:sz w:val="24"/>
          <w:szCs w:val="24"/>
        </w:rPr>
      </w:pPr>
      <w:r w:rsidRPr="00F3574B">
        <w:rPr>
          <w:rFonts w:ascii="Times New Roman" w:hAnsi="Times New Roman"/>
          <w:sz w:val="24"/>
          <w:szCs w:val="24"/>
        </w:rPr>
        <w:t>1. Евлахов В. М. Раздаточные материалы по основам безопасности жизнедеятельности. 5–9 кл. – М.: Дрофа, 2006;</w:t>
      </w:r>
    </w:p>
    <w:p w:rsidR="00E01016" w:rsidRPr="00F3574B" w:rsidRDefault="00E01016" w:rsidP="005C5A7B">
      <w:pPr>
        <w:tabs>
          <w:tab w:val="num" w:pos="567"/>
        </w:tabs>
        <w:autoSpaceDE w:val="0"/>
        <w:autoSpaceDN w:val="0"/>
        <w:adjustRightInd w:val="0"/>
        <w:spacing w:after="0" w:line="240" w:lineRule="auto"/>
        <w:ind w:left="567"/>
        <w:jc w:val="both"/>
        <w:rPr>
          <w:rFonts w:ascii="Times New Roman" w:hAnsi="Times New Roman"/>
          <w:sz w:val="24"/>
          <w:szCs w:val="24"/>
        </w:rPr>
      </w:pPr>
      <w:r w:rsidRPr="00F3574B">
        <w:rPr>
          <w:rFonts w:ascii="Times New Roman" w:hAnsi="Times New Roman"/>
          <w:sz w:val="24"/>
          <w:szCs w:val="24"/>
        </w:rPr>
        <w:t>2.Основы безопасности жизнедеятельности: сб.заданий для проведения экзамена в 9 кл. / А. Т. Смирнов, М. В. Маслов, Б. И. Мишин; под общ. ред. А. Т. Смирнова. М: Просвещение, 2006.</w:t>
      </w:r>
    </w:p>
    <w:p w:rsidR="00E01016" w:rsidRPr="00F3574B" w:rsidRDefault="00E01016" w:rsidP="005C5A7B">
      <w:pPr>
        <w:tabs>
          <w:tab w:val="num" w:pos="567"/>
        </w:tabs>
        <w:autoSpaceDE w:val="0"/>
        <w:autoSpaceDN w:val="0"/>
        <w:adjustRightInd w:val="0"/>
        <w:spacing w:after="0" w:line="240" w:lineRule="auto"/>
        <w:ind w:left="567"/>
        <w:jc w:val="both"/>
        <w:rPr>
          <w:rFonts w:ascii="Times New Roman" w:hAnsi="Times New Roman"/>
          <w:sz w:val="24"/>
          <w:szCs w:val="24"/>
        </w:rPr>
      </w:pPr>
      <w:r w:rsidRPr="00F3574B">
        <w:rPr>
          <w:rFonts w:ascii="Times New Roman" w:hAnsi="Times New Roman"/>
          <w:sz w:val="24"/>
          <w:szCs w:val="24"/>
        </w:rPr>
        <w:t>3.Основы безопасности жизнедеятельности/ Дидактические материалы 5-9 класс-2001г.</w:t>
      </w:r>
    </w:p>
    <w:p w:rsidR="00E01016" w:rsidRPr="00F3574B" w:rsidRDefault="00E01016" w:rsidP="005C5A7B">
      <w:pPr>
        <w:tabs>
          <w:tab w:val="num" w:pos="567"/>
        </w:tabs>
        <w:autoSpaceDE w:val="0"/>
        <w:autoSpaceDN w:val="0"/>
        <w:adjustRightInd w:val="0"/>
        <w:spacing w:after="0" w:line="240" w:lineRule="auto"/>
        <w:ind w:left="567"/>
        <w:jc w:val="both"/>
        <w:rPr>
          <w:rFonts w:ascii="Times New Roman" w:hAnsi="Times New Roman"/>
          <w:sz w:val="24"/>
          <w:szCs w:val="24"/>
        </w:rPr>
      </w:pPr>
      <w:r w:rsidRPr="00F3574B">
        <w:rPr>
          <w:rFonts w:ascii="Times New Roman" w:hAnsi="Times New Roman"/>
          <w:sz w:val="24"/>
          <w:szCs w:val="24"/>
        </w:rPr>
        <w:t>4.Оценка качества подготовки выпускников основной школы по основам безопасности жизнедеятельности. / авт.-сост. Г. А. Колодницкий, В. Н. Латчук, В. В. Марков, С. К. Миронов, Б. И. Мишин, М. И. Хабнер. – М.: Дрофа, 2002;</w:t>
      </w:r>
    </w:p>
    <w:p w:rsidR="00E01016" w:rsidRPr="00F3574B" w:rsidRDefault="00E01016" w:rsidP="005C5A7B">
      <w:pPr>
        <w:tabs>
          <w:tab w:val="num" w:pos="567"/>
        </w:tabs>
        <w:autoSpaceDE w:val="0"/>
        <w:autoSpaceDN w:val="0"/>
        <w:adjustRightInd w:val="0"/>
        <w:spacing w:after="0" w:line="240" w:lineRule="auto"/>
        <w:ind w:left="567"/>
        <w:jc w:val="both"/>
        <w:rPr>
          <w:rFonts w:ascii="Times New Roman" w:hAnsi="Times New Roman"/>
          <w:sz w:val="24"/>
          <w:szCs w:val="24"/>
        </w:rPr>
      </w:pPr>
      <w:r w:rsidRPr="00F3574B">
        <w:rPr>
          <w:rFonts w:ascii="Times New Roman" w:hAnsi="Times New Roman"/>
          <w:sz w:val="24"/>
          <w:szCs w:val="24"/>
        </w:rPr>
        <w:t>5.Методика обучения ОБЖ / Л.В.Байгородова, Ю.В.Индюков-2003г.</w:t>
      </w:r>
    </w:p>
    <w:p w:rsidR="00E01016" w:rsidRPr="00F3574B" w:rsidRDefault="00E01016" w:rsidP="005C5A7B">
      <w:pPr>
        <w:tabs>
          <w:tab w:val="num" w:pos="567"/>
        </w:tabs>
        <w:autoSpaceDE w:val="0"/>
        <w:autoSpaceDN w:val="0"/>
        <w:adjustRightInd w:val="0"/>
        <w:spacing w:after="0" w:line="240" w:lineRule="auto"/>
        <w:ind w:left="567"/>
        <w:jc w:val="both"/>
        <w:rPr>
          <w:rFonts w:ascii="Times New Roman" w:hAnsi="Times New Roman"/>
          <w:sz w:val="24"/>
          <w:szCs w:val="24"/>
        </w:rPr>
      </w:pPr>
      <w:r w:rsidRPr="00F3574B">
        <w:rPr>
          <w:rFonts w:ascii="Times New Roman" w:hAnsi="Times New Roman"/>
          <w:sz w:val="24"/>
          <w:szCs w:val="24"/>
        </w:rPr>
        <w:t xml:space="preserve">6.Оценка качества подготовки выпускников средней (полной) школы по основам безопасности жизнедеятельности / авт.-сост. Г. А. Колодницкий, В. Н. Латчук, В. В. Марков, С. К. Миронов, Б. И. Мишин, М. И. Хабнер. – М.: Дрофа, 2002; </w:t>
      </w:r>
    </w:p>
    <w:p w:rsidR="00E01016" w:rsidRPr="00F3574B" w:rsidRDefault="00E01016" w:rsidP="005C5A7B">
      <w:pPr>
        <w:tabs>
          <w:tab w:val="num" w:pos="567"/>
        </w:tabs>
        <w:autoSpaceDE w:val="0"/>
        <w:autoSpaceDN w:val="0"/>
        <w:adjustRightInd w:val="0"/>
        <w:spacing w:after="0" w:line="240" w:lineRule="auto"/>
        <w:ind w:left="567"/>
        <w:jc w:val="both"/>
        <w:rPr>
          <w:rFonts w:ascii="Times New Roman" w:hAnsi="Times New Roman"/>
          <w:sz w:val="24"/>
          <w:szCs w:val="24"/>
        </w:rPr>
      </w:pPr>
      <w:r w:rsidRPr="00F3574B">
        <w:rPr>
          <w:rFonts w:ascii="Times New Roman" w:hAnsi="Times New Roman"/>
          <w:sz w:val="24"/>
          <w:szCs w:val="24"/>
        </w:rPr>
        <w:t xml:space="preserve">7.Ваши шансы избежать беды: учеб. пособие / Сб. ситуационных задач по курсу «Основы безопасности жизнедеятельности» / авт.-сост. В. К. Емельянчик, М. Е. Капитонова. – СПб.: КАРО, 2002. </w:t>
      </w:r>
    </w:p>
    <w:p w:rsidR="00E01016" w:rsidRPr="00F3574B" w:rsidRDefault="00E01016" w:rsidP="005C5A7B">
      <w:pPr>
        <w:tabs>
          <w:tab w:val="num" w:pos="567"/>
        </w:tabs>
        <w:autoSpaceDE w:val="0"/>
        <w:autoSpaceDN w:val="0"/>
        <w:adjustRightInd w:val="0"/>
        <w:spacing w:after="0" w:line="240" w:lineRule="auto"/>
        <w:ind w:left="567"/>
        <w:jc w:val="both"/>
        <w:rPr>
          <w:rFonts w:ascii="Times New Roman" w:hAnsi="Times New Roman"/>
          <w:sz w:val="24"/>
          <w:szCs w:val="24"/>
        </w:rPr>
      </w:pPr>
      <w:r w:rsidRPr="00F3574B">
        <w:rPr>
          <w:rFonts w:ascii="Times New Roman" w:hAnsi="Times New Roman"/>
          <w:sz w:val="24"/>
          <w:szCs w:val="24"/>
        </w:rPr>
        <w:t>8.Евлахов, В. М. Раздаточные материалы по основам безопасности жизнедеятельности. 10–11 кл. – М.: Дрофа, 2004</w:t>
      </w:r>
    </w:p>
    <w:p w:rsidR="00E01016" w:rsidRPr="00F3574B" w:rsidRDefault="00E01016" w:rsidP="005C5A7B">
      <w:pPr>
        <w:tabs>
          <w:tab w:val="num" w:pos="567"/>
        </w:tabs>
        <w:spacing w:after="0" w:line="240" w:lineRule="auto"/>
        <w:ind w:left="567"/>
        <w:jc w:val="center"/>
        <w:rPr>
          <w:rFonts w:ascii="Times New Roman" w:hAnsi="Times New Roman"/>
          <w:b/>
          <w:sz w:val="24"/>
          <w:szCs w:val="24"/>
        </w:rPr>
      </w:pPr>
    </w:p>
    <w:p w:rsidR="00E01016" w:rsidRPr="00F3574B" w:rsidRDefault="00E01016" w:rsidP="005C5A7B">
      <w:pPr>
        <w:tabs>
          <w:tab w:val="num" w:pos="567"/>
        </w:tabs>
        <w:spacing w:after="0" w:line="240" w:lineRule="auto"/>
        <w:ind w:left="567"/>
        <w:jc w:val="center"/>
        <w:rPr>
          <w:rFonts w:ascii="Times New Roman" w:hAnsi="Times New Roman"/>
          <w:b/>
          <w:sz w:val="24"/>
          <w:szCs w:val="24"/>
        </w:rPr>
      </w:pPr>
      <w:r w:rsidRPr="00F3574B">
        <w:rPr>
          <w:rFonts w:ascii="Times New Roman" w:hAnsi="Times New Roman"/>
          <w:b/>
          <w:sz w:val="24"/>
          <w:szCs w:val="24"/>
        </w:rPr>
        <w:t>Технология</w:t>
      </w:r>
    </w:p>
    <w:p w:rsidR="00E01016" w:rsidRPr="00F3574B" w:rsidRDefault="00E01016" w:rsidP="008327FA">
      <w:pPr>
        <w:numPr>
          <w:ilvl w:val="0"/>
          <w:numId w:val="36"/>
        </w:numPr>
        <w:shd w:val="clear" w:color="auto" w:fill="FFFFFF"/>
        <w:tabs>
          <w:tab w:val="num" w:pos="567"/>
        </w:tabs>
        <w:spacing w:after="0" w:line="240" w:lineRule="auto"/>
        <w:ind w:left="567" w:firstLine="0"/>
        <w:jc w:val="both"/>
        <w:rPr>
          <w:rFonts w:ascii="Times New Roman" w:hAnsi="Times New Roman"/>
          <w:noProof/>
          <w:color w:val="000000"/>
          <w:sz w:val="24"/>
          <w:szCs w:val="24"/>
        </w:rPr>
      </w:pPr>
      <w:r w:rsidRPr="00F3574B">
        <w:rPr>
          <w:rFonts w:ascii="Times New Roman" w:hAnsi="Times New Roman"/>
          <w:i/>
          <w:iCs/>
          <w:noProof/>
          <w:color w:val="000000"/>
          <w:sz w:val="24"/>
          <w:szCs w:val="24"/>
        </w:rPr>
        <w:t>В.</w:t>
      </w:r>
      <w:r w:rsidRPr="00F3574B">
        <w:rPr>
          <w:rFonts w:ascii="Times New Roman" w:hAnsi="Times New Roman"/>
          <w:noProof/>
          <w:color w:val="000000"/>
          <w:sz w:val="24"/>
          <w:szCs w:val="24"/>
        </w:rPr>
        <w:t>Т.Месяченко, Ткани с химическими волокнами., Издательство «Экономика», Москва 1974 г;</w:t>
      </w:r>
    </w:p>
    <w:p w:rsidR="00E01016" w:rsidRPr="00F3574B" w:rsidRDefault="00E01016" w:rsidP="008327FA">
      <w:pPr>
        <w:numPr>
          <w:ilvl w:val="0"/>
          <w:numId w:val="36"/>
        </w:numPr>
        <w:shd w:val="clear" w:color="auto" w:fill="FFFFFF"/>
        <w:tabs>
          <w:tab w:val="num" w:pos="567"/>
        </w:tabs>
        <w:spacing w:after="0" w:line="240" w:lineRule="auto"/>
        <w:ind w:left="567" w:firstLine="0"/>
        <w:jc w:val="both"/>
        <w:rPr>
          <w:rFonts w:ascii="Times New Roman" w:hAnsi="Times New Roman"/>
          <w:noProof/>
          <w:color w:val="000000"/>
          <w:sz w:val="24"/>
          <w:szCs w:val="24"/>
        </w:rPr>
      </w:pPr>
      <w:r w:rsidRPr="00F3574B">
        <w:rPr>
          <w:rFonts w:ascii="Times New Roman" w:hAnsi="Times New Roman"/>
          <w:i/>
          <w:iCs/>
          <w:noProof/>
          <w:color w:val="000000"/>
          <w:sz w:val="24"/>
          <w:szCs w:val="24"/>
        </w:rPr>
        <w:t>Т.</w:t>
      </w:r>
      <w:r w:rsidRPr="00F3574B">
        <w:rPr>
          <w:rFonts w:ascii="Times New Roman" w:hAnsi="Times New Roman"/>
          <w:noProof/>
          <w:color w:val="000000"/>
          <w:sz w:val="24"/>
          <w:szCs w:val="24"/>
        </w:rPr>
        <w:t>Н.Екшурская, Е.Н.Юдина, И.А. Белова. Модное платье. Конструирование, технология пошива, отделка.Санкт-Петербург. Лениздат 1992г.</w:t>
      </w:r>
    </w:p>
    <w:p w:rsidR="00E01016" w:rsidRPr="00F3574B" w:rsidRDefault="00E01016" w:rsidP="008327FA">
      <w:pPr>
        <w:numPr>
          <w:ilvl w:val="0"/>
          <w:numId w:val="36"/>
        </w:numPr>
        <w:shd w:val="clear" w:color="auto" w:fill="FFFFFF"/>
        <w:tabs>
          <w:tab w:val="num" w:pos="567"/>
        </w:tabs>
        <w:spacing w:after="0" w:line="240" w:lineRule="auto"/>
        <w:ind w:left="567" w:firstLine="0"/>
        <w:jc w:val="both"/>
        <w:rPr>
          <w:rFonts w:ascii="Times New Roman" w:hAnsi="Times New Roman"/>
          <w:noProof/>
          <w:color w:val="000000"/>
          <w:sz w:val="24"/>
          <w:szCs w:val="24"/>
        </w:rPr>
      </w:pPr>
      <w:r w:rsidRPr="00F3574B">
        <w:rPr>
          <w:rFonts w:ascii="Times New Roman" w:hAnsi="Times New Roman"/>
          <w:i/>
          <w:iCs/>
          <w:noProof/>
          <w:color w:val="000000"/>
          <w:sz w:val="24"/>
          <w:szCs w:val="24"/>
        </w:rPr>
        <w:t>Р.</w:t>
      </w:r>
      <w:r w:rsidRPr="00F3574B">
        <w:rPr>
          <w:rFonts w:ascii="Times New Roman" w:hAnsi="Times New Roman"/>
          <w:noProof/>
          <w:color w:val="000000"/>
          <w:sz w:val="24"/>
          <w:szCs w:val="24"/>
        </w:rPr>
        <w:t>И.Егорова, Л.В.Осипова, С.К.Ященков, Методика практикума по обработке тканей (пособие для учителей) Издательство «Просвещение», 1975г.</w:t>
      </w:r>
    </w:p>
    <w:p w:rsidR="00E01016" w:rsidRPr="00F3574B" w:rsidRDefault="00E01016" w:rsidP="008327FA">
      <w:pPr>
        <w:numPr>
          <w:ilvl w:val="0"/>
          <w:numId w:val="36"/>
        </w:numPr>
        <w:shd w:val="clear" w:color="auto" w:fill="FFFFFF"/>
        <w:tabs>
          <w:tab w:val="num" w:pos="567"/>
        </w:tabs>
        <w:spacing w:after="0" w:line="240" w:lineRule="auto"/>
        <w:ind w:left="567" w:firstLine="0"/>
        <w:jc w:val="both"/>
        <w:rPr>
          <w:rFonts w:ascii="Times New Roman" w:hAnsi="Times New Roman"/>
          <w:noProof/>
          <w:color w:val="000000"/>
          <w:sz w:val="24"/>
          <w:szCs w:val="24"/>
        </w:rPr>
      </w:pPr>
      <w:r w:rsidRPr="00F3574B">
        <w:rPr>
          <w:rFonts w:ascii="Times New Roman" w:hAnsi="Times New Roman"/>
          <w:noProof/>
          <w:color w:val="000000"/>
          <w:sz w:val="24"/>
          <w:szCs w:val="24"/>
        </w:rPr>
        <w:t>Для дома и семьи. Х.Г.Кучушев, Казань.Татарское книжное издательство 1987г.</w:t>
      </w:r>
    </w:p>
    <w:p w:rsidR="00E01016" w:rsidRPr="00F3574B" w:rsidRDefault="00E01016" w:rsidP="008327FA">
      <w:pPr>
        <w:numPr>
          <w:ilvl w:val="0"/>
          <w:numId w:val="36"/>
        </w:numPr>
        <w:shd w:val="clear" w:color="auto" w:fill="FFFFFF"/>
        <w:tabs>
          <w:tab w:val="num" w:pos="567"/>
        </w:tabs>
        <w:spacing w:after="0" w:line="240" w:lineRule="auto"/>
        <w:ind w:left="567" w:firstLine="0"/>
        <w:jc w:val="both"/>
        <w:rPr>
          <w:rFonts w:ascii="Times New Roman" w:hAnsi="Times New Roman"/>
          <w:noProof/>
          <w:color w:val="000000"/>
          <w:sz w:val="24"/>
          <w:szCs w:val="24"/>
        </w:rPr>
      </w:pPr>
      <w:r w:rsidRPr="00F3574B">
        <w:rPr>
          <w:rFonts w:ascii="Times New Roman" w:hAnsi="Times New Roman"/>
          <w:noProof/>
          <w:color w:val="000000"/>
          <w:sz w:val="24"/>
          <w:szCs w:val="24"/>
        </w:rPr>
        <w:t>Л.И.Андреянова. Уроки шитья. Стриборг.Екатеринбург 1995г.</w:t>
      </w:r>
    </w:p>
    <w:p w:rsidR="00E01016" w:rsidRPr="006B67F2" w:rsidRDefault="00E01016" w:rsidP="008327FA">
      <w:pPr>
        <w:widowControl w:val="0"/>
        <w:numPr>
          <w:ilvl w:val="0"/>
          <w:numId w:val="36"/>
        </w:numPr>
        <w:shd w:val="clear" w:color="auto" w:fill="FFFFFF"/>
        <w:tabs>
          <w:tab w:val="num" w:pos="567"/>
        </w:tabs>
        <w:autoSpaceDE w:val="0"/>
        <w:autoSpaceDN w:val="0"/>
        <w:adjustRightInd w:val="0"/>
        <w:spacing w:after="0" w:line="259" w:lineRule="exact"/>
        <w:ind w:left="567" w:firstLine="0"/>
        <w:jc w:val="both"/>
        <w:rPr>
          <w:rFonts w:ascii="Times New Roman" w:hAnsi="Times New Roman"/>
          <w:bCs/>
          <w:color w:val="000000"/>
          <w:spacing w:val="1"/>
          <w:sz w:val="20"/>
          <w:szCs w:val="20"/>
        </w:rPr>
      </w:pPr>
      <w:r w:rsidRPr="00F3574B">
        <w:rPr>
          <w:rFonts w:ascii="Times New Roman" w:hAnsi="Times New Roman"/>
          <w:noProof/>
          <w:color w:val="000000"/>
          <w:sz w:val="24"/>
          <w:szCs w:val="24"/>
        </w:rPr>
        <w:t>Книга овкусной и здоровой пище.Издание восьмое. А.А</w:t>
      </w:r>
      <w:r w:rsidRPr="006B67F2">
        <w:rPr>
          <w:rFonts w:ascii="Times New Roman" w:hAnsi="Times New Roman"/>
          <w:noProof/>
          <w:color w:val="000000"/>
          <w:sz w:val="20"/>
          <w:szCs w:val="20"/>
        </w:rPr>
        <w:t>.Покровский. Москва Агропромиздат 1988г.</w:t>
      </w:r>
    </w:p>
    <w:sectPr w:rsidR="00E01016" w:rsidRPr="006B67F2" w:rsidSect="009D47FB">
      <w:footerReference w:type="even" r:id="rId8"/>
      <w:footerReference w:type="default" r:id="rId9"/>
      <w:footerReference w:type="first" r:id="rId10"/>
      <w:type w:val="continuous"/>
      <w:pgSz w:w="11906" w:h="16838"/>
      <w:pgMar w:top="284" w:right="707" w:bottom="284" w:left="1080" w:header="0" w:footer="0"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1016" w:rsidRDefault="00E01016" w:rsidP="00E63168">
      <w:pPr>
        <w:spacing w:after="0" w:line="240" w:lineRule="auto"/>
      </w:pPr>
      <w:r>
        <w:separator/>
      </w:r>
    </w:p>
  </w:endnote>
  <w:endnote w:type="continuationSeparator" w:id="0">
    <w:p w:rsidR="00E01016" w:rsidRDefault="00E01016" w:rsidP="00E631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panose1 w:val="00000000000000000000"/>
    <w:charset w:val="80"/>
    <w:family w:val="auto"/>
    <w:notTrueType/>
    <w:pitch w:val="default"/>
    <w:sig w:usb0="00000001" w:usb1="08070000" w:usb2="00000010" w:usb3="00000000" w:csb0="0002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Ц"/>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1016" w:rsidRDefault="00E01016">
    <w:pPr>
      <w:pStyle w:val="Footer"/>
      <w:jc w:val="center"/>
    </w:pPr>
    <w:fldSimple w:instr=" PAGE   \* MERGEFORMAT ">
      <w:r>
        <w:rPr>
          <w:noProof/>
        </w:rPr>
        <w:t>104</w:t>
      </w:r>
    </w:fldSimple>
  </w:p>
  <w:p w:rsidR="00E01016" w:rsidRDefault="00E0101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1016" w:rsidRDefault="00E01016">
    <w:pPr>
      <w:pStyle w:val="Footer"/>
      <w:jc w:val="center"/>
    </w:pPr>
    <w:fldSimple w:instr=" PAGE   \* MERGEFORMAT ">
      <w:r>
        <w:rPr>
          <w:noProof/>
        </w:rPr>
        <w:t>105</w:t>
      </w:r>
    </w:fldSimple>
  </w:p>
  <w:p w:rsidR="00E01016" w:rsidRDefault="00E0101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1016" w:rsidRDefault="00E01016">
    <w:pPr>
      <w:pStyle w:val="Footer"/>
      <w:jc w:val="center"/>
    </w:pPr>
    <w:fldSimple w:instr=" PAGE   \* MERGEFORMAT ">
      <w:r>
        <w:rPr>
          <w:noProof/>
        </w:rPr>
        <w:t>1</w:t>
      </w:r>
    </w:fldSimple>
  </w:p>
  <w:p w:rsidR="00E01016" w:rsidRDefault="00E0101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1016" w:rsidRDefault="00E01016" w:rsidP="00E63168">
      <w:pPr>
        <w:spacing w:after="0" w:line="240" w:lineRule="auto"/>
      </w:pPr>
      <w:r>
        <w:separator/>
      </w:r>
    </w:p>
  </w:footnote>
  <w:footnote w:type="continuationSeparator" w:id="0">
    <w:p w:rsidR="00E01016" w:rsidRDefault="00E01016" w:rsidP="00E63168">
      <w:pPr>
        <w:spacing w:after="0" w:line="240" w:lineRule="auto"/>
      </w:pPr>
      <w:r>
        <w:continuationSeparator/>
      </w:r>
    </w:p>
  </w:footnote>
  <w:footnote w:id="1">
    <w:p w:rsidR="00E01016" w:rsidRDefault="00E01016" w:rsidP="00660805">
      <w:pPr>
        <w:pStyle w:val="FootnoteText"/>
        <w:spacing w:line="240" w:lineRule="auto"/>
        <w:ind w:left="360" w:hanging="360"/>
      </w:pPr>
      <w:r>
        <w:rPr>
          <w:rStyle w:val="FootnoteReference"/>
        </w:rPr>
        <w:t xml:space="preserve"> </w:t>
      </w:r>
      <w:r>
        <w:rPr>
          <w:sz w:val="18"/>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E084930"/>
    <w:lvl w:ilvl="0">
      <w:numFmt w:val="bullet"/>
      <w:lvlText w:val="*"/>
      <w:lvlJc w:val="left"/>
    </w:lvl>
  </w:abstractNum>
  <w:abstractNum w:abstractNumId="1">
    <w:nsid w:val="00000002"/>
    <w:multiLevelType w:val="multilevel"/>
    <w:tmpl w:val="00000002"/>
    <w:name w:val="WW8Num1"/>
    <w:lvl w:ilvl="0">
      <w:start w:val="1"/>
      <w:numFmt w:val="bullet"/>
      <w:lvlText w:val=""/>
      <w:lvlJc w:val="left"/>
      <w:pPr>
        <w:tabs>
          <w:tab w:val="num" w:pos="644"/>
        </w:tabs>
        <w:ind w:left="644" w:hanging="360"/>
      </w:pPr>
      <w:rPr>
        <w:rFonts w:ascii="Symbol" w:hAnsi="Symbol"/>
      </w:rPr>
    </w:lvl>
    <w:lvl w:ilvl="1">
      <w:start w:val="1"/>
      <w:numFmt w:val="bullet"/>
      <w:lvlText w:val="-"/>
      <w:lvlJc w:val="left"/>
      <w:pPr>
        <w:tabs>
          <w:tab w:val="num" w:pos="1364"/>
        </w:tabs>
        <w:ind w:left="1364" w:hanging="360"/>
      </w:pPr>
      <w:rPr>
        <w:rFonts w:ascii="Times New Roman" w:hAnsi="Times New Roman"/>
      </w:rPr>
    </w:lvl>
    <w:lvl w:ilvl="2">
      <w:start w:val="1"/>
      <w:numFmt w:val="bullet"/>
      <w:lvlText w:val=""/>
      <w:lvlJc w:val="left"/>
      <w:pPr>
        <w:tabs>
          <w:tab w:val="num" w:pos="2084"/>
        </w:tabs>
        <w:ind w:left="2084" w:hanging="360"/>
      </w:pPr>
      <w:rPr>
        <w:rFonts w:ascii="Symbol" w:hAnsi="Symbol"/>
      </w:rPr>
    </w:lvl>
    <w:lvl w:ilvl="3">
      <w:start w:val="1"/>
      <w:numFmt w:val="bullet"/>
      <w:lvlText w:val=""/>
      <w:lvlJc w:val="left"/>
      <w:pPr>
        <w:tabs>
          <w:tab w:val="num" w:pos="2804"/>
        </w:tabs>
        <w:ind w:left="2804" w:hanging="360"/>
      </w:pPr>
      <w:rPr>
        <w:rFonts w:ascii="Symbol" w:hAnsi="Symbol"/>
      </w:rPr>
    </w:lvl>
    <w:lvl w:ilvl="4">
      <w:start w:val="1"/>
      <w:numFmt w:val="bullet"/>
      <w:lvlText w:val="o"/>
      <w:lvlJc w:val="left"/>
      <w:pPr>
        <w:tabs>
          <w:tab w:val="num" w:pos="3524"/>
        </w:tabs>
        <w:ind w:left="3524" w:hanging="360"/>
      </w:pPr>
      <w:rPr>
        <w:rFonts w:ascii="Courier New" w:hAnsi="Courier New"/>
      </w:rPr>
    </w:lvl>
    <w:lvl w:ilvl="5">
      <w:start w:val="1"/>
      <w:numFmt w:val="bullet"/>
      <w:lvlText w:val=""/>
      <w:lvlJc w:val="left"/>
      <w:pPr>
        <w:tabs>
          <w:tab w:val="num" w:pos="4244"/>
        </w:tabs>
        <w:ind w:left="4244" w:hanging="360"/>
      </w:pPr>
      <w:rPr>
        <w:rFonts w:ascii="Wingdings" w:hAnsi="Wingdings"/>
      </w:rPr>
    </w:lvl>
    <w:lvl w:ilvl="6">
      <w:start w:val="1"/>
      <w:numFmt w:val="bullet"/>
      <w:lvlText w:val=""/>
      <w:lvlJc w:val="left"/>
      <w:pPr>
        <w:tabs>
          <w:tab w:val="num" w:pos="4964"/>
        </w:tabs>
        <w:ind w:left="4964" w:hanging="360"/>
      </w:pPr>
      <w:rPr>
        <w:rFonts w:ascii="Symbol" w:hAnsi="Symbol"/>
      </w:rPr>
    </w:lvl>
    <w:lvl w:ilvl="7">
      <w:start w:val="1"/>
      <w:numFmt w:val="bullet"/>
      <w:lvlText w:val="o"/>
      <w:lvlJc w:val="left"/>
      <w:pPr>
        <w:tabs>
          <w:tab w:val="num" w:pos="5684"/>
        </w:tabs>
        <w:ind w:left="5684" w:hanging="360"/>
      </w:pPr>
      <w:rPr>
        <w:rFonts w:ascii="Courier New" w:hAnsi="Courier New"/>
      </w:rPr>
    </w:lvl>
    <w:lvl w:ilvl="8">
      <w:start w:val="1"/>
      <w:numFmt w:val="bullet"/>
      <w:lvlText w:val=""/>
      <w:lvlJc w:val="left"/>
      <w:pPr>
        <w:tabs>
          <w:tab w:val="num" w:pos="6404"/>
        </w:tabs>
        <w:ind w:left="6404" w:hanging="360"/>
      </w:pPr>
      <w:rPr>
        <w:rFonts w:ascii="Wingdings" w:hAnsi="Wingdings"/>
      </w:rPr>
    </w:lvl>
  </w:abstractNum>
  <w:abstractNum w:abstractNumId="2">
    <w:nsid w:val="00000003"/>
    <w:multiLevelType w:val="singleLevel"/>
    <w:tmpl w:val="00000003"/>
    <w:name w:val="WW8Num2"/>
    <w:lvl w:ilvl="0">
      <w:start w:val="1"/>
      <w:numFmt w:val="bullet"/>
      <w:lvlText w:val=""/>
      <w:lvlJc w:val="left"/>
      <w:pPr>
        <w:tabs>
          <w:tab w:val="num" w:pos="720"/>
        </w:tabs>
        <w:ind w:left="720" w:hanging="360"/>
      </w:pPr>
      <w:rPr>
        <w:rFonts w:ascii="Symbol" w:hAnsi="Symbol"/>
      </w:rPr>
    </w:lvl>
  </w:abstractNum>
  <w:abstractNum w:abstractNumId="3">
    <w:nsid w:val="0000001A"/>
    <w:multiLevelType w:val="multilevel"/>
    <w:tmpl w:val="0000001A"/>
    <w:name w:val="WW8Num26"/>
    <w:lvl w:ilvl="0">
      <w:start w:val="1"/>
      <w:numFmt w:val="bullet"/>
      <w:lvlText w:val=""/>
      <w:lvlJc w:val="left"/>
      <w:pPr>
        <w:tabs>
          <w:tab w:val="num" w:pos="720"/>
        </w:tabs>
        <w:ind w:left="720" w:hanging="360"/>
      </w:pPr>
      <w:rPr>
        <w:rFonts w:ascii="Symbol" w:hAnsi="Symbol"/>
        <w:b w:val="0"/>
      </w:rPr>
    </w:lvl>
    <w:lvl w:ilvl="1">
      <w:start w:val="1"/>
      <w:numFmt w:val="bullet"/>
      <w:lvlText w:val="◦"/>
      <w:lvlJc w:val="left"/>
      <w:pPr>
        <w:tabs>
          <w:tab w:val="num" w:pos="1080"/>
        </w:tabs>
        <w:ind w:left="1080" w:hanging="360"/>
      </w:pPr>
      <w:rPr>
        <w:rFonts w:ascii="OpenSymbol" w:eastAsia="OpenSymbol"/>
      </w:rPr>
    </w:lvl>
    <w:lvl w:ilvl="2">
      <w:start w:val="1"/>
      <w:numFmt w:val="bullet"/>
      <w:lvlText w:val="▪"/>
      <w:lvlJc w:val="left"/>
      <w:pPr>
        <w:tabs>
          <w:tab w:val="num" w:pos="1440"/>
        </w:tabs>
        <w:ind w:left="1440" w:hanging="360"/>
      </w:pPr>
      <w:rPr>
        <w:rFonts w:ascii="OpenSymbol" w:eastAsia="OpenSymbol"/>
      </w:rPr>
    </w:lvl>
    <w:lvl w:ilvl="3">
      <w:start w:val="1"/>
      <w:numFmt w:val="bullet"/>
      <w:lvlText w:val=""/>
      <w:lvlJc w:val="left"/>
      <w:pPr>
        <w:tabs>
          <w:tab w:val="num" w:pos="1800"/>
        </w:tabs>
        <w:ind w:left="1800" w:hanging="360"/>
      </w:pPr>
      <w:rPr>
        <w:rFonts w:ascii="Symbol" w:hAnsi="Symbol"/>
        <w:b w:val="0"/>
      </w:rPr>
    </w:lvl>
    <w:lvl w:ilvl="4">
      <w:start w:val="1"/>
      <w:numFmt w:val="bullet"/>
      <w:lvlText w:val="◦"/>
      <w:lvlJc w:val="left"/>
      <w:pPr>
        <w:tabs>
          <w:tab w:val="num" w:pos="2160"/>
        </w:tabs>
        <w:ind w:left="2160" w:hanging="360"/>
      </w:pPr>
      <w:rPr>
        <w:rFonts w:ascii="OpenSymbol" w:eastAsia="OpenSymbol"/>
      </w:rPr>
    </w:lvl>
    <w:lvl w:ilvl="5">
      <w:start w:val="1"/>
      <w:numFmt w:val="bullet"/>
      <w:lvlText w:val="▪"/>
      <w:lvlJc w:val="left"/>
      <w:pPr>
        <w:tabs>
          <w:tab w:val="num" w:pos="2520"/>
        </w:tabs>
        <w:ind w:left="2520" w:hanging="360"/>
      </w:pPr>
      <w:rPr>
        <w:rFonts w:ascii="OpenSymbol" w:eastAsia="OpenSymbol"/>
      </w:rPr>
    </w:lvl>
    <w:lvl w:ilvl="6">
      <w:start w:val="1"/>
      <w:numFmt w:val="bullet"/>
      <w:lvlText w:val=""/>
      <w:lvlJc w:val="left"/>
      <w:pPr>
        <w:tabs>
          <w:tab w:val="num" w:pos="2880"/>
        </w:tabs>
        <w:ind w:left="2880" w:hanging="360"/>
      </w:pPr>
      <w:rPr>
        <w:rFonts w:ascii="Symbol" w:hAnsi="Symbol"/>
        <w:b w:val="0"/>
      </w:rPr>
    </w:lvl>
    <w:lvl w:ilvl="7">
      <w:start w:val="1"/>
      <w:numFmt w:val="bullet"/>
      <w:lvlText w:val="◦"/>
      <w:lvlJc w:val="left"/>
      <w:pPr>
        <w:tabs>
          <w:tab w:val="num" w:pos="3240"/>
        </w:tabs>
        <w:ind w:left="3240" w:hanging="360"/>
      </w:pPr>
      <w:rPr>
        <w:rFonts w:ascii="OpenSymbol" w:eastAsia="OpenSymbol"/>
      </w:rPr>
    </w:lvl>
    <w:lvl w:ilvl="8">
      <w:start w:val="1"/>
      <w:numFmt w:val="bullet"/>
      <w:lvlText w:val="▪"/>
      <w:lvlJc w:val="left"/>
      <w:pPr>
        <w:tabs>
          <w:tab w:val="num" w:pos="3600"/>
        </w:tabs>
        <w:ind w:left="3600" w:hanging="360"/>
      </w:pPr>
      <w:rPr>
        <w:rFonts w:ascii="OpenSymbol" w:eastAsia="OpenSymbol"/>
      </w:rPr>
    </w:lvl>
  </w:abstractNum>
  <w:abstractNum w:abstractNumId="4">
    <w:nsid w:val="00050096"/>
    <w:multiLevelType w:val="hybridMultilevel"/>
    <w:tmpl w:val="479EDF3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0016068E"/>
    <w:multiLevelType w:val="hybridMultilevel"/>
    <w:tmpl w:val="D48A63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01664DA9"/>
    <w:multiLevelType w:val="multilevel"/>
    <w:tmpl w:val="00B43B0E"/>
    <w:lvl w:ilvl="0">
      <w:start w:val="1"/>
      <w:numFmt w:val="bullet"/>
      <w:lvlText w:val="-"/>
      <w:lvlJc w:val="left"/>
      <w:pPr>
        <w:tabs>
          <w:tab w:val="num" w:pos="567"/>
        </w:tabs>
        <w:ind w:left="567" w:hanging="567"/>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02053BAF"/>
    <w:multiLevelType w:val="hybridMultilevel"/>
    <w:tmpl w:val="063EBFC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02302522"/>
    <w:multiLevelType w:val="hybridMultilevel"/>
    <w:tmpl w:val="8EDE79E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05A07634"/>
    <w:multiLevelType w:val="hybridMultilevel"/>
    <w:tmpl w:val="4744537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0">
    <w:nsid w:val="06104FFF"/>
    <w:multiLevelType w:val="hybridMultilevel"/>
    <w:tmpl w:val="7DD24F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06A51DB8"/>
    <w:multiLevelType w:val="hybridMultilevel"/>
    <w:tmpl w:val="96B8B4CE"/>
    <w:lvl w:ilvl="0" w:tplc="1D6AC234">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2">
    <w:nsid w:val="073361B3"/>
    <w:multiLevelType w:val="hybridMultilevel"/>
    <w:tmpl w:val="5E4C15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073B045F"/>
    <w:multiLevelType w:val="hybridMultilevel"/>
    <w:tmpl w:val="D6F88748"/>
    <w:lvl w:ilvl="0" w:tplc="73E822DE">
      <w:start w:val="2"/>
      <w:numFmt w:val="decimal"/>
      <w:lvlText w:val="%1."/>
      <w:lvlJc w:val="left"/>
      <w:pPr>
        <w:ind w:left="720" w:hanging="360"/>
      </w:pPr>
      <w:rPr>
        <w:rFonts w:cs="Times New Roman"/>
        <w:b w:val="0"/>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
    <w:nsid w:val="0AAE544D"/>
    <w:multiLevelType w:val="hybridMultilevel"/>
    <w:tmpl w:val="912A728A"/>
    <w:lvl w:ilvl="0" w:tplc="7B26BC22">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0AFA4878"/>
    <w:multiLevelType w:val="hybridMultilevel"/>
    <w:tmpl w:val="AD120D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0BBC6DDC"/>
    <w:multiLevelType w:val="hybridMultilevel"/>
    <w:tmpl w:val="9D787C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0BC2446D"/>
    <w:multiLevelType w:val="hybridMultilevel"/>
    <w:tmpl w:val="BCFC9344"/>
    <w:lvl w:ilvl="0" w:tplc="FFFFFFFF">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nsid w:val="0C2357FE"/>
    <w:multiLevelType w:val="hybridMultilevel"/>
    <w:tmpl w:val="EC8A02CC"/>
    <w:lvl w:ilvl="0" w:tplc="37623688">
      <w:start w:val="1"/>
      <w:numFmt w:val="bullet"/>
      <w:lvlText w:val=""/>
      <w:lvlJc w:val="left"/>
      <w:pPr>
        <w:ind w:left="1481" w:hanging="360"/>
      </w:pPr>
      <w:rPr>
        <w:rFonts w:ascii="Symbol" w:hAnsi="Symbol" w:hint="default"/>
      </w:rPr>
    </w:lvl>
    <w:lvl w:ilvl="1" w:tplc="04190003" w:tentative="1">
      <w:start w:val="1"/>
      <w:numFmt w:val="bullet"/>
      <w:lvlText w:val="o"/>
      <w:lvlJc w:val="left"/>
      <w:pPr>
        <w:ind w:left="2201" w:hanging="360"/>
      </w:pPr>
      <w:rPr>
        <w:rFonts w:ascii="Courier New" w:hAnsi="Courier New" w:hint="default"/>
      </w:rPr>
    </w:lvl>
    <w:lvl w:ilvl="2" w:tplc="04190005" w:tentative="1">
      <w:start w:val="1"/>
      <w:numFmt w:val="bullet"/>
      <w:lvlText w:val=""/>
      <w:lvlJc w:val="left"/>
      <w:pPr>
        <w:ind w:left="2921" w:hanging="360"/>
      </w:pPr>
      <w:rPr>
        <w:rFonts w:ascii="Wingdings" w:hAnsi="Wingdings" w:hint="default"/>
      </w:rPr>
    </w:lvl>
    <w:lvl w:ilvl="3" w:tplc="04190001" w:tentative="1">
      <w:start w:val="1"/>
      <w:numFmt w:val="bullet"/>
      <w:lvlText w:val=""/>
      <w:lvlJc w:val="left"/>
      <w:pPr>
        <w:ind w:left="3641" w:hanging="360"/>
      </w:pPr>
      <w:rPr>
        <w:rFonts w:ascii="Symbol" w:hAnsi="Symbol" w:hint="default"/>
      </w:rPr>
    </w:lvl>
    <w:lvl w:ilvl="4" w:tplc="04190003" w:tentative="1">
      <w:start w:val="1"/>
      <w:numFmt w:val="bullet"/>
      <w:lvlText w:val="o"/>
      <w:lvlJc w:val="left"/>
      <w:pPr>
        <w:ind w:left="4361" w:hanging="360"/>
      </w:pPr>
      <w:rPr>
        <w:rFonts w:ascii="Courier New" w:hAnsi="Courier New" w:hint="default"/>
      </w:rPr>
    </w:lvl>
    <w:lvl w:ilvl="5" w:tplc="04190005" w:tentative="1">
      <w:start w:val="1"/>
      <w:numFmt w:val="bullet"/>
      <w:lvlText w:val=""/>
      <w:lvlJc w:val="left"/>
      <w:pPr>
        <w:ind w:left="5081" w:hanging="360"/>
      </w:pPr>
      <w:rPr>
        <w:rFonts w:ascii="Wingdings" w:hAnsi="Wingdings" w:hint="default"/>
      </w:rPr>
    </w:lvl>
    <w:lvl w:ilvl="6" w:tplc="04190001" w:tentative="1">
      <w:start w:val="1"/>
      <w:numFmt w:val="bullet"/>
      <w:lvlText w:val=""/>
      <w:lvlJc w:val="left"/>
      <w:pPr>
        <w:ind w:left="5801" w:hanging="360"/>
      </w:pPr>
      <w:rPr>
        <w:rFonts w:ascii="Symbol" w:hAnsi="Symbol" w:hint="default"/>
      </w:rPr>
    </w:lvl>
    <w:lvl w:ilvl="7" w:tplc="04190003" w:tentative="1">
      <w:start w:val="1"/>
      <w:numFmt w:val="bullet"/>
      <w:lvlText w:val="o"/>
      <w:lvlJc w:val="left"/>
      <w:pPr>
        <w:ind w:left="6521" w:hanging="360"/>
      </w:pPr>
      <w:rPr>
        <w:rFonts w:ascii="Courier New" w:hAnsi="Courier New" w:hint="default"/>
      </w:rPr>
    </w:lvl>
    <w:lvl w:ilvl="8" w:tplc="04190005" w:tentative="1">
      <w:start w:val="1"/>
      <w:numFmt w:val="bullet"/>
      <w:lvlText w:val=""/>
      <w:lvlJc w:val="left"/>
      <w:pPr>
        <w:ind w:left="7241" w:hanging="360"/>
      </w:pPr>
      <w:rPr>
        <w:rFonts w:ascii="Wingdings" w:hAnsi="Wingdings" w:hint="default"/>
      </w:rPr>
    </w:lvl>
  </w:abstractNum>
  <w:abstractNum w:abstractNumId="19">
    <w:nsid w:val="0C426387"/>
    <w:multiLevelType w:val="hybridMultilevel"/>
    <w:tmpl w:val="DCBE290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0CF07A6F"/>
    <w:multiLevelType w:val="hybridMultilevel"/>
    <w:tmpl w:val="6A0CE3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0F3E7A96"/>
    <w:multiLevelType w:val="hybridMultilevel"/>
    <w:tmpl w:val="18A604CA"/>
    <w:lvl w:ilvl="0" w:tplc="04190001">
      <w:start w:val="1"/>
      <w:numFmt w:val="bullet"/>
      <w:lvlText w:val=""/>
      <w:lvlJc w:val="left"/>
      <w:pPr>
        <w:tabs>
          <w:tab w:val="num" w:pos="720"/>
        </w:tabs>
        <w:ind w:left="720" w:hanging="360"/>
      </w:pPr>
      <w:rPr>
        <w:rFonts w:ascii="Symbol" w:hAnsi="Symbol" w:hint="default"/>
      </w:rPr>
    </w:lvl>
    <w:lvl w:ilvl="1" w:tplc="33EC3B0C">
      <w:start w:val="1"/>
      <w:numFmt w:val="bullet"/>
      <w:lvlText w:val="-"/>
      <w:lvlJc w:val="left"/>
      <w:pPr>
        <w:tabs>
          <w:tab w:val="num" w:pos="1440"/>
        </w:tabs>
        <w:ind w:left="1440" w:hanging="360"/>
      </w:pPr>
      <w:rPr>
        <w:rFonts w:ascii="Times New Roman" w:eastAsia="Times New Roman" w:hAnsi="Times New Roman"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0FB11E7D"/>
    <w:multiLevelType w:val="hybridMultilevel"/>
    <w:tmpl w:val="C9541288"/>
    <w:lvl w:ilvl="0" w:tplc="7646C5BE">
      <w:start w:val="1"/>
      <w:numFmt w:val="bullet"/>
      <w:lvlText w:val=""/>
      <w:lvlJc w:val="left"/>
      <w:pPr>
        <w:tabs>
          <w:tab w:val="num" w:pos="567"/>
        </w:tabs>
        <w:ind w:left="567" w:hanging="567"/>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3">
    <w:nsid w:val="10F8264B"/>
    <w:multiLevelType w:val="hybridMultilevel"/>
    <w:tmpl w:val="A03EE2B8"/>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24">
    <w:nsid w:val="11117469"/>
    <w:multiLevelType w:val="hybridMultilevel"/>
    <w:tmpl w:val="71B488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11B03E72"/>
    <w:multiLevelType w:val="hybridMultilevel"/>
    <w:tmpl w:val="A9443F8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13A96B73"/>
    <w:multiLevelType w:val="hybridMultilevel"/>
    <w:tmpl w:val="E4BC81C4"/>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27">
    <w:nsid w:val="13CD5637"/>
    <w:multiLevelType w:val="hybridMultilevel"/>
    <w:tmpl w:val="90707A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14984970"/>
    <w:multiLevelType w:val="hybridMultilevel"/>
    <w:tmpl w:val="3EC22434"/>
    <w:lvl w:ilvl="0" w:tplc="04190001">
      <w:start w:val="1"/>
      <w:numFmt w:val="bullet"/>
      <w:lvlText w:val=""/>
      <w:lvlJc w:val="left"/>
      <w:pPr>
        <w:ind w:left="1276" w:hanging="360"/>
      </w:pPr>
      <w:rPr>
        <w:rFonts w:ascii="Symbol" w:hAnsi="Symbol" w:hint="default"/>
      </w:rPr>
    </w:lvl>
    <w:lvl w:ilvl="1" w:tplc="04190003" w:tentative="1">
      <w:start w:val="1"/>
      <w:numFmt w:val="bullet"/>
      <w:lvlText w:val="o"/>
      <w:lvlJc w:val="left"/>
      <w:pPr>
        <w:ind w:left="1996" w:hanging="360"/>
      </w:pPr>
      <w:rPr>
        <w:rFonts w:ascii="Courier New" w:hAnsi="Courier New" w:hint="default"/>
      </w:rPr>
    </w:lvl>
    <w:lvl w:ilvl="2" w:tplc="04190005" w:tentative="1">
      <w:start w:val="1"/>
      <w:numFmt w:val="bullet"/>
      <w:lvlText w:val=""/>
      <w:lvlJc w:val="left"/>
      <w:pPr>
        <w:ind w:left="2716" w:hanging="360"/>
      </w:pPr>
      <w:rPr>
        <w:rFonts w:ascii="Wingdings" w:hAnsi="Wingdings" w:hint="default"/>
      </w:rPr>
    </w:lvl>
    <w:lvl w:ilvl="3" w:tplc="04190001" w:tentative="1">
      <w:start w:val="1"/>
      <w:numFmt w:val="bullet"/>
      <w:lvlText w:val=""/>
      <w:lvlJc w:val="left"/>
      <w:pPr>
        <w:ind w:left="3436" w:hanging="360"/>
      </w:pPr>
      <w:rPr>
        <w:rFonts w:ascii="Symbol" w:hAnsi="Symbol" w:hint="default"/>
      </w:rPr>
    </w:lvl>
    <w:lvl w:ilvl="4" w:tplc="04190003" w:tentative="1">
      <w:start w:val="1"/>
      <w:numFmt w:val="bullet"/>
      <w:lvlText w:val="o"/>
      <w:lvlJc w:val="left"/>
      <w:pPr>
        <w:ind w:left="4156" w:hanging="360"/>
      </w:pPr>
      <w:rPr>
        <w:rFonts w:ascii="Courier New" w:hAnsi="Courier New" w:hint="default"/>
      </w:rPr>
    </w:lvl>
    <w:lvl w:ilvl="5" w:tplc="04190005" w:tentative="1">
      <w:start w:val="1"/>
      <w:numFmt w:val="bullet"/>
      <w:lvlText w:val=""/>
      <w:lvlJc w:val="left"/>
      <w:pPr>
        <w:ind w:left="4876" w:hanging="360"/>
      </w:pPr>
      <w:rPr>
        <w:rFonts w:ascii="Wingdings" w:hAnsi="Wingdings" w:hint="default"/>
      </w:rPr>
    </w:lvl>
    <w:lvl w:ilvl="6" w:tplc="04190001" w:tentative="1">
      <w:start w:val="1"/>
      <w:numFmt w:val="bullet"/>
      <w:lvlText w:val=""/>
      <w:lvlJc w:val="left"/>
      <w:pPr>
        <w:ind w:left="5596" w:hanging="360"/>
      </w:pPr>
      <w:rPr>
        <w:rFonts w:ascii="Symbol" w:hAnsi="Symbol" w:hint="default"/>
      </w:rPr>
    </w:lvl>
    <w:lvl w:ilvl="7" w:tplc="04190003" w:tentative="1">
      <w:start w:val="1"/>
      <w:numFmt w:val="bullet"/>
      <w:lvlText w:val="o"/>
      <w:lvlJc w:val="left"/>
      <w:pPr>
        <w:ind w:left="6316" w:hanging="360"/>
      </w:pPr>
      <w:rPr>
        <w:rFonts w:ascii="Courier New" w:hAnsi="Courier New" w:hint="default"/>
      </w:rPr>
    </w:lvl>
    <w:lvl w:ilvl="8" w:tplc="04190005" w:tentative="1">
      <w:start w:val="1"/>
      <w:numFmt w:val="bullet"/>
      <w:lvlText w:val=""/>
      <w:lvlJc w:val="left"/>
      <w:pPr>
        <w:ind w:left="7036" w:hanging="360"/>
      </w:pPr>
      <w:rPr>
        <w:rFonts w:ascii="Wingdings" w:hAnsi="Wingdings" w:hint="default"/>
      </w:rPr>
    </w:lvl>
  </w:abstractNum>
  <w:abstractNum w:abstractNumId="29">
    <w:nsid w:val="156C7D9B"/>
    <w:multiLevelType w:val="hybridMultilevel"/>
    <w:tmpl w:val="5CD6F63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0">
    <w:nsid w:val="16160A66"/>
    <w:multiLevelType w:val="hybridMultilevel"/>
    <w:tmpl w:val="23B06B12"/>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31">
    <w:nsid w:val="17281BEA"/>
    <w:multiLevelType w:val="hybridMultilevel"/>
    <w:tmpl w:val="1CA43E82"/>
    <w:lvl w:ilvl="0" w:tplc="E990E4E2">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32">
    <w:nsid w:val="18465E16"/>
    <w:multiLevelType w:val="hybridMultilevel"/>
    <w:tmpl w:val="94E455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3">
    <w:nsid w:val="18BF1928"/>
    <w:multiLevelType w:val="hybridMultilevel"/>
    <w:tmpl w:val="C2303296"/>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34">
    <w:nsid w:val="18FB1CF5"/>
    <w:multiLevelType w:val="hybridMultilevel"/>
    <w:tmpl w:val="3118CDC2"/>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5">
    <w:nsid w:val="19156A7C"/>
    <w:multiLevelType w:val="hybridMultilevel"/>
    <w:tmpl w:val="0930D41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195F114B"/>
    <w:multiLevelType w:val="hybridMultilevel"/>
    <w:tmpl w:val="56CC488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1AB37897"/>
    <w:multiLevelType w:val="hybridMultilevel"/>
    <w:tmpl w:val="FFA4E10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1AB96D28"/>
    <w:multiLevelType w:val="hybridMultilevel"/>
    <w:tmpl w:val="D5CEF20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1D7E21C8"/>
    <w:multiLevelType w:val="hybridMultilevel"/>
    <w:tmpl w:val="6E88F66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0">
    <w:nsid w:val="1E376540"/>
    <w:multiLevelType w:val="hybridMultilevel"/>
    <w:tmpl w:val="483486B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41">
    <w:nsid w:val="1F0D6F4E"/>
    <w:multiLevelType w:val="hybridMultilevel"/>
    <w:tmpl w:val="9B28F5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1FA41A18"/>
    <w:multiLevelType w:val="hybridMultilevel"/>
    <w:tmpl w:val="F5A458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20C85AC5"/>
    <w:multiLevelType w:val="hybridMultilevel"/>
    <w:tmpl w:val="042ED3C2"/>
    <w:lvl w:ilvl="0" w:tplc="04190001">
      <w:start w:val="1"/>
      <w:numFmt w:val="bullet"/>
      <w:lvlText w:val=""/>
      <w:lvlJc w:val="left"/>
      <w:pPr>
        <w:ind w:left="1140" w:hanging="360"/>
      </w:pPr>
      <w:rPr>
        <w:rFonts w:ascii="Symbol" w:hAnsi="Symbol" w:hint="default"/>
      </w:rPr>
    </w:lvl>
    <w:lvl w:ilvl="1" w:tplc="04190003">
      <w:start w:val="1"/>
      <w:numFmt w:val="bullet"/>
      <w:lvlText w:val="o"/>
      <w:lvlJc w:val="left"/>
      <w:pPr>
        <w:ind w:left="1860" w:hanging="360"/>
      </w:pPr>
      <w:rPr>
        <w:rFonts w:ascii="Courier New" w:hAnsi="Courier New" w:hint="default"/>
      </w:rPr>
    </w:lvl>
    <w:lvl w:ilvl="2" w:tplc="04190005">
      <w:start w:val="1"/>
      <w:numFmt w:val="bullet"/>
      <w:lvlText w:val=""/>
      <w:lvlJc w:val="left"/>
      <w:pPr>
        <w:ind w:left="2580" w:hanging="360"/>
      </w:pPr>
      <w:rPr>
        <w:rFonts w:ascii="Wingdings" w:hAnsi="Wingdings" w:hint="default"/>
      </w:rPr>
    </w:lvl>
    <w:lvl w:ilvl="3" w:tplc="04190001">
      <w:start w:val="1"/>
      <w:numFmt w:val="bullet"/>
      <w:lvlText w:val=""/>
      <w:lvlJc w:val="left"/>
      <w:pPr>
        <w:ind w:left="3300" w:hanging="360"/>
      </w:pPr>
      <w:rPr>
        <w:rFonts w:ascii="Symbol" w:hAnsi="Symbol" w:hint="default"/>
      </w:rPr>
    </w:lvl>
    <w:lvl w:ilvl="4" w:tplc="04190003">
      <w:start w:val="1"/>
      <w:numFmt w:val="bullet"/>
      <w:lvlText w:val="o"/>
      <w:lvlJc w:val="left"/>
      <w:pPr>
        <w:ind w:left="4020" w:hanging="360"/>
      </w:pPr>
      <w:rPr>
        <w:rFonts w:ascii="Courier New" w:hAnsi="Courier New" w:hint="default"/>
      </w:rPr>
    </w:lvl>
    <w:lvl w:ilvl="5" w:tplc="04190005">
      <w:start w:val="1"/>
      <w:numFmt w:val="bullet"/>
      <w:lvlText w:val=""/>
      <w:lvlJc w:val="left"/>
      <w:pPr>
        <w:ind w:left="4740" w:hanging="360"/>
      </w:pPr>
      <w:rPr>
        <w:rFonts w:ascii="Wingdings" w:hAnsi="Wingdings" w:hint="default"/>
      </w:rPr>
    </w:lvl>
    <w:lvl w:ilvl="6" w:tplc="04190001">
      <w:start w:val="1"/>
      <w:numFmt w:val="bullet"/>
      <w:lvlText w:val=""/>
      <w:lvlJc w:val="left"/>
      <w:pPr>
        <w:ind w:left="5460" w:hanging="360"/>
      </w:pPr>
      <w:rPr>
        <w:rFonts w:ascii="Symbol" w:hAnsi="Symbol" w:hint="default"/>
      </w:rPr>
    </w:lvl>
    <w:lvl w:ilvl="7" w:tplc="04190003">
      <w:start w:val="1"/>
      <w:numFmt w:val="bullet"/>
      <w:lvlText w:val="o"/>
      <w:lvlJc w:val="left"/>
      <w:pPr>
        <w:ind w:left="6180" w:hanging="360"/>
      </w:pPr>
      <w:rPr>
        <w:rFonts w:ascii="Courier New" w:hAnsi="Courier New" w:hint="default"/>
      </w:rPr>
    </w:lvl>
    <w:lvl w:ilvl="8" w:tplc="04190005">
      <w:start w:val="1"/>
      <w:numFmt w:val="bullet"/>
      <w:lvlText w:val=""/>
      <w:lvlJc w:val="left"/>
      <w:pPr>
        <w:ind w:left="6900" w:hanging="360"/>
      </w:pPr>
      <w:rPr>
        <w:rFonts w:ascii="Wingdings" w:hAnsi="Wingdings" w:hint="default"/>
      </w:rPr>
    </w:lvl>
  </w:abstractNum>
  <w:abstractNum w:abstractNumId="44">
    <w:nsid w:val="211150E8"/>
    <w:multiLevelType w:val="hybridMultilevel"/>
    <w:tmpl w:val="BB46041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45">
    <w:nsid w:val="233A1E67"/>
    <w:multiLevelType w:val="multilevel"/>
    <w:tmpl w:val="0366D83A"/>
    <w:lvl w:ilvl="0">
      <w:start w:val="1"/>
      <w:numFmt w:val="bullet"/>
      <w:pStyle w:val="1"/>
      <w:lvlText w:val=""/>
      <w:lvlJc w:val="left"/>
      <w:pPr>
        <w:tabs>
          <w:tab w:val="num" w:pos="360"/>
        </w:tabs>
        <w:ind w:left="360" w:hanging="360"/>
      </w:pPr>
      <w:rPr>
        <w:rFonts w:ascii="Symbol" w:hAnsi="Symbol" w:hint="default"/>
      </w:rPr>
    </w:lvl>
    <w:lvl w:ilvl="1">
      <w:start w:val="1"/>
      <w:numFmt w:val="bullet"/>
      <w:lvlText w:val="o"/>
      <w:lvlJc w:val="left"/>
      <w:pPr>
        <w:tabs>
          <w:tab w:val="num" w:pos="360"/>
        </w:tabs>
        <w:ind w:left="360" w:hanging="360"/>
      </w:pPr>
      <w:rPr>
        <w:rFonts w:ascii="Courier New" w:hAnsi="Courier New"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hint="default"/>
      </w:rPr>
    </w:lvl>
    <w:lvl w:ilvl="8">
      <w:start w:val="1"/>
      <w:numFmt w:val="bullet"/>
      <w:lvlText w:val=""/>
      <w:lvlJc w:val="left"/>
      <w:pPr>
        <w:tabs>
          <w:tab w:val="num" w:pos="5400"/>
        </w:tabs>
        <w:ind w:left="5400" w:hanging="360"/>
      </w:pPr>
      <w:rPr>
        <w:rFonts w:ascii="Wingdings" w:hAnsi="Wingdings" w:hint="default"/>
      </w:rPr>
    </w:lvl>
  </w:abstractNum>
  <w:abstractNum w:abstractNumId="46">
    <w:nsid w:val="236F04A4"/>
    <w:multiLevelType w:val="hybridMultilevel"/>
    <w:tmpl w:val="87B81CB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7">
    <w:nsid w:val="2476050A"/>
    <w:multiLevelType w:val="hybridMultilevel"/>
    <w:tmpl w:val="E458851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8">
    <w:nsid w:val="25EB5CAF"/>
    <w:multiLevelType w:val="hybridMultilevel"/>
    <w:tmpl w:val="C1EC08C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9">
    <w:nsid w:val="273135BA"/>
    <w:multiLevelType w:val="hybridMultilevel"/>
    <w:tmpl w:val="6F627A4E"/>
    <w:lvl w:ilvl="0" w:tplc="8D8E2010">
      <w:start w:val="1"/>
      <w:numFmt w:val="decimal"/>
      <w:lvlText w:val="%1."/>
      <w:lvlJc w:val="left"/>
      <w:pPr>
        <w:tabs>
          <w:tab w:val="num" w:pos="900"/>
        </w:tabs>
        <w:ind w:left="90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0">
    <w:nsid w:val="27CD12C5"/>
    <w:multiLevelType w:val="hybridMultilevel"/>
    <w:tmpl w:val="7FA0AF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1">
    <w:nsid w:val="29740459"/>
    <w:multiLevelType w:val="hybridMultilevel"/>
    <w:tmpl w:val="4118BFB8"/>
    <w:lvl w:ilvl="0" w:tplc="04190001">
      <w:start w:val="1"/>
      <w:numFmt w:val="bullet"/>
      <w:lvlText w:val=""/>
      <w:lvlJc w:val="left"/>
      <w:pPr>
        <w:ind w:left="840" w:hanging="360"/>
      </w:pPr>
      <w:rPr>
        <w:rFonts w:ascii="Symbol" w:hAnsi="Symbol" w:hint="default"/>
      </w:rPr>
    </w:lvl>
    <w:lvl w:ilvl="1" w:tplc="04190003">
      <w:start w:val="1"/>
      <w:numFmt w:val="bullet"/>
      <w:lvlText w:val="o"/>
      <w:lvlJc w:val="left"/>
      <w:pPr>
        <w:ind w:left="1560" w:hanging="360"/>
      </w:pPr>
      <w:rPr>
        <w:rFonts w:ascii="Courier New" w:hAnsi="Courier New" w:hint="default"/>
      </w:rPr>
    </w:lvl>
    <w:lvl w:ilvl="2" w:tplc="04190005">
      <w:start w:val="1"/>
      <w:numFmt w:val="bullet"/>
      <w:lvlText w:val=""/>
      <w:lvlJc w:val="left"/>
      <w:pPr>
        <w:ind w:left="2280" w:hanging="360"/>
      </w:pPr>
      <w:rPr>
        <w:rFonts w:ascii="Wingdings" w:hAnsi="Wingdings" w:hint="default"/>
      </w:rPr>
    </w:lvl>
    <w:lvl w:ilvl="3" w:tplc="04190001">
      <w:start w:val="1"/>
      <w:numFmt w:val="bullet"/>
      <w:lvlText w:val=""/>
      <w:lvlJc w:val="left"/>
      <w:pPr>
        <w:ind w:left="3000" w:hanging="360"/>
      </w:pPr>
      <w:rPr>
        <w:rFonts w:ascii="Symbol" w:hAnsi="Symbol" w:hint="default"/>
      </w:rPr>
    </w:lvl>
    <w:lvl w:ilvl="4" w:tplc="04190003">
      <w:start w:val="1"/>
      <w:numFmt w:val="bullet"/>
      <w:lvlText w:val="o"/>
      <w:lvlJc w:val="left"/>
      <w:pPr>
        <w:ind w:left="3720" w:hanging="360"/>
      </w:pPr>
      <w:rPr>
        <w:rFonts w:ascii="Courier New" w:hAnsi="Courier New" w:hint="default"/>
      </w:rPr>
    </w:lvl>
    <w:lvl w:ilvl="5" w:tplc="04190005">
      <w:start w:val="1"/>
      <w:numFmt w:val="bullet"/>
      <w:lvlText w:val=""/>
      <w:lvlJc w:val="left"/>
      <w:pPr>
        <w:ind w:left="4440" w:hanging="360"/>
      </w:pPr>
      <w:rPr>
        <w:rFonts w:ascii="Wingdings" w:hAnsi="Wingdings" w:hint="default"/>
      </w:rPr>
    </w:lvl>
    <w:lvl w:ilvl="6" w:tplc="04190001">
      <w:start w:val="1"/>
      <w:numFmt w:val="bullet"/>
      <w:lvlText w:val=""/>
      <w:lvlJc w:val="left"/>
      <w:pPr>
        <w:ind w:left="5160" w:hanging="360"/>
      </w:pPr>
      <w:rPr>
        <w:rFonts w:ascii="Symbol" w:hAnsi="Symbol" w:hint="default"/>
      </w:rPr>
    </w:lvl>
    <w:lvl w:ilvl="7" w:tplc="04190003">
      <w:start w:val="1"/>
      <w:numFmt w:val="bullet"/>
      <w:lvlText w:val="o"/>
      <w:lvlJc w:val="left"/>
      <w:pPr>
        <w:ind w:left="5880" w:hanging="360"/>
      </w:pPr>
      <w:rPr>
        <w:rFonts w:ascii="Courier New" w:hAnsi="Courier New" w:hint="default"/>
      </w:rPr>
    </w:lvl>
    <w:lvl w:ilvl="8" w:tplc="04190005">
      <w:start w:val="1"/>
      <w:numFmt w:val="bullet"/>
      <w:lvlText w:val=""/>
      <w:lvlJc w:val="left"/>
      <w:pPr>
        <w:ind w:left="6600" w:hanging="360"/>
      </w:pPr>
      <w:rPr>
        <w:rFonts w:ascii="Wingdings" w:hAnsi="Wingdings" w:hint="default"/>
      </w:rPr>
    </w:lvl>
  </w:abstractNum>
  <w:abstractNum w:abstractNumId="52">
    <w:nsid w:val="29A26615"/>
    <w:multiLevelType w:val="hybridMultilevel"/>
    <w:tmpl w:val="1D26B19C"/>
    <w:lvl w:ilvl="0" w:tplc="0419000F">
      <w:start w:val="1"/>
      <w:numFmt w:val="decimal"/>
      <w:lvlText w:val="%1."/>
      <w:lvlJc w:val="left"/>
      <w:pPr>
        <w:ind w:left="502"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3">
    <w:nsid w:val="2C0B5C83"/>
    <w:multiLevelType w:val="hybridMultilevel"/>
    <w:tmpl w:val="B43C0A8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4">
    <w:nsid w:val="2C114CA1"/>
    <w:multiLevelType w:val="hybridMultilevel"/>
    <w:tmpl w:val="1A520EB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5">
    <w:nsid w:val="2D177550"/>
    <w:multiLevelType w:val="hybridMultilevel"/>
    <w:tmpl w:val="1E505DA8"/>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56">
    <w:nsid w:val="2E4719CB"/>
    <w:multiLevelType w:val="hybridMultilevel"/>
    <w:tmpl w:val="718C8A3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57">
    <w:nsid w:val="2E62273F"/>
    <w:multiLevelType w:val="hybridMultilevel"/>
    <w:tmpl w:val="5CEAF21A"/>
    <w:lvl w:ilvl="0" w:tplc="04190001">
      <w:start w:val="1"/>
      <w:numFmt w:val="bullet"/>
      <w:lvlText w:val=""/>
      <w:lvlJc w:val="left"/>
      <w:pPr>
        <w:ind w:left="1140" w:hanging="360"/>
      </w:pPr>
      <w:rPr>
        <w:rFonts w:ascii="Symbol" w:hAnsi="Symbol" w:hint="default"/>
      </w:rPr>
    </w:lvl>
    <w:lvl w:ilvl="1" w:tplc="04190003">
      <w:start w:val="1"/>
      <w:numFmt w:val="bullet"/>
      <w:lvlText w:val="o"/>
      <w:lvlJc w:val="left"/>
      <w:pPr>
        <w:ind w:left="1860" w:hanging="360"/>
      </w:pPr>
      <w:rPr>
        <w:rFonts w:ascii="Courier New" w:hAnsi="Courier New" w:hint="default"/>
      </w:rPr>
    </w:lvl>
    <w:lvl w:ilvl="2" w:tplc="04190005">
      <w:start w:val="1"/>
      <w:numFmt w:val="bullet"/>
      <w:lvlText w:val=""/>
      <w:lvlJc w:val="left"/>
      <w:pPr>
        <w:ind w:left="2580" w:hanging="360"/>
      </w:pPr>
      <w:rPr>
        <w:rFonts w:ascii="Wingdings" w:hAnsi="Wingdings" w:hint="default"/>
      </w:rPr>
    </w:lvl>
    <w:lvl w:ilvl="3" w:tplc="04190001">
      <w:start w:val="1"/>
      <w:numFmt w:val="bullet"/>
      <w:lvlText w:val=""/>
      <w:lvlJc w:val="left"/>
      <w:pPr>
        <w:ind w:left="3300" w:hanging="360"/>
      </w:pPr>
      <w:rPr>
        <w:rFonts w:ascii="Symbol" w:hAnsi="Symbol" w:hint="default"/>
      </w:rPr>
    </w:lvl>
    <w:lvl w:ilvl="4" w:tplc="04190003">
      <w:start w:val="1"/>
      <w:numFmt w:val="bullet"/>
      <w:lvlText w:val="o"/>
      <w:lvlJc w:val="left"/>
      <w:pPr>
        <w:ind w:left="4020" w:hanging="360"/>
      </w:pPr>
      <w:rPr>
        <w:rFonts w:ascii="Courier New" w:hAnsi="Courier New" w:hint="default"/>
      </w:rPr>
    </w:lvl>
    <w:lvl w:ilvl="5" w:tplc="04190005">
      <w:start w:val="1"/>
      <w:numFmt w:val="bullet"/>
      <w:lvlText w:val=""/>
      <w:lvlJc w:val="left"/>
      <w:pPr>
        <w:ind w:left="4740" w:hanging="360"/>
      </w:pPr>
      <w:rPr>
        <w:rFonts w:ascii="Wingdings" w:hAnsi="Wingdings" w:hint="default"/>
      </w:rPr>
    </w:lvl>
    <w:lvl w:ilvl="6" w:tplc="04190001">
      <w:start w:val="1"/>
      <w:numFmt w:val="bullet"/>
      <w:lvlText w:val=""/>
      <w:lvlJc w:val="left"/>
      <w:pPr>
        <w:ind w:left="5460" w:hanging="360"/>
      </w:pPr>
      <w:rPr>
        <w:rFonts w:ascii="Symbol" w:hAnsi="Symbol" w:hint="default"/>
      </w:rPr>
    </w:lvl>
    <w:lvl w:ilvl="7" w:tplc="04190003">
      <w:start w:val="1"/>
      <w:numFmt w:val="bullet"/>
      <w:lvlText w:val="o"/>
      <w:lvlJc w:val="left"/>
      <w:pPr>
        <w:ind w:left="6180" w:hanging="360"/>
      </w:pPr>
      <w:rPr>
        <w:rFonts w:ascii="Courier New" w:hAnsi="Courier New" w:hint="default"/>
      </w:rPr>
    </w:lvl>
    <w:lvl w:ilvl="8" w:tplc="04190005">
      <w:start w:val="1"/>
      <w:numFmt w:val="bullet"/>
      <w:lvlText w:val=""/>
      <w:lvlJc w:val="left"/>
      <w:pPr>
        <w:ind w:left="6900" w:hanging="360"/>
      </w:pPr>
      <w:rPr>
        <w:rFonts w:ascii="Wingdings" w:hAnsi="Wingdings" w:hint="default"/>
      </w:rPr>
    </w:lvl>
  </w:abstractNum>
  <w:abstractNum w:abstractNumId="58">
    <w:nsid w:val="2E884A92"/>
    <w:multiLevelType w:val="hybridMultilevel"/>
    <w:tmpl w:val="79BC9C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9">
    <w:nsid w:val="2EB46809"/>
    <w:multiLevelType w:val="hybridMultilevel"/>
    <w:tmpl w:val="BD68BB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0">
    <w:nsid w:val="2FD53C3E"/>
    <w:multiLevelType w:val="multilevel"/>
    <w:tmpl w:val="A81CEC42"/>
    <w:lvl w:ilvl="0">
      <w:start w:val="1"/>
      <w:numFmt w:val="bullet"/>
      <w:lvlText w:val=""/>
      <w:lvlJc w:val="left"/>
      <w:pPr>
        <w:tabs>
          <w:tab w:val="num" w:pos="567"/>
        </w:tabs>
        <w:ind w:left="567" w:hanging="567"/>
      </w:pPr>
      <w:rPr>
        <w:rFonts w:ascii="Symbol" w:hAnsi="Symbol" w:hint="default"/>
        <w:sz w:val="22"/>
      </w:rPr>
    </w:lvl>
    <w:lvl w:ilvl="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1">
    <w:nsid w:val="30016564"/>
    <w:multiLevelType w:val="hybridMultilevel"/>
    <w:tmpl w:val="F2AC386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2">
    <w:nsid w:val="31A13B0E"/>
    <w:multiLevelType w:val="hybridMultilevel"/>
    <w:tmpl w:val="FF8C4086"/>
    <w:lvl w:ilvl="0" w:tplc="04190001">
      <w:start w:val="1"/>
      <w:numFmt w:val="bullet"/>
      <w:lvlText w:val=""/>
      <w:lvlJc w:val="left"/>
      <w:pPr>
        <w:ind w:left="1140" w:hanging="360"/>
      </w:pPr>
      <w:rPr>
        <w:rFonts w:ascii="Symbol" w:hAnsi="Symbol" w:hint="default"/>
      </w:rPr>
    </w:lvl>
    <w:lvl w:ilvl="1" w:tplc="04190003">
      <w:start w:val="1"/>
      <w:numFmt w:val="bullet"/>
      <w:lvlText w:val="o"/>
      <w:lvlJc w:val="left"/>
      <w:pPr>
        <w:ind w:left="1860" w:hanging="360"/>
      </w:pPr>
      <w:rPr>
        <w:rFonts w:ascii="Courier New" w:hAnsi="Courier New" w:hint="default"/>
      </w:rPr>
    </w:lvl>
    <w:lvl w:ilvl="2" w:tplc="04190005">
      <w:start w:val="1"/>
      <w:numFmt w:val="bullet"/>
      <w:lvlText w:val=""/>
      <w:lvlJc w:val="left"/>
      <w:pPr>
        <w:ind w:left="2580" w:hanging="360"/>
      </w:pPr>
      <w:rPr>
        <w:rFonts w:ascii="Wingdings" w:hAnsi="Wingdings" w:hint="default"/>
      </w:rPr>
    </w:lvl>
    <w:lvl w:ilvl="3" w:tplc="04190001">
      <w:start w:val="1"/>
      <w:numFmt w:val="bullet"/>
      <w:lvlText w:val=""/>
      <w:lvlJc w:val="left"/>
      <w:pPr>
        <w:ind w:left="3300" w:hanging="360"/>
      </w:pPr>
      <w:rPr>
        <w:rFonts w:ascii="Symbol" w:hAnsi="Symbol" w:hint="default"/>
      </w:rPr>
    </w:lvl>
    <w:lvl w:ilvl="4" w:tplc="04190003">
      <w:start w:val="1"/>
      <w:numFmt w:val="bullet"/>
      <w:lvlText w:val="o"/>
      <w:lvlJc w:val="left"/>
      <w:pPr>
        <w:ind w:left="4020" w:hanging="360"/>
      </w:pPr>
      <w:rPr>
        <w:rFonts w:ascii="Courier New" w:hAnsi="Courier New" w:hint="default"/>
      </w:rPr>
    </w:lvl>
    <w:lvl w:ilvl="5" w:tplc="04190005">
      <w:start w:val="1"/>
      <w:numFmt w:val="bullet"/>
      <w:lvlText w:val=""/>
      <w:lvlJc w:val="left"/>
      <w:pPr>
        <w:ind w:left="4740" w:hanging="360"/>
      </w:pPr>
      <w:rPr>
        <w:rFonts w:ascii="Wingdings" w:hAnsi="Wingdings" w:hint="default"/>
      </w:rPr>
    </w:lvl>
    <w:lvl w:ilvl="6" w:tplc="04190001">
      <w:start w:val="1"/>
      <w:numFmt w:val="bullet"/>
      <w:lvlText w:val=""/>
      <w:lvlJc w:val="left"/>
      <w:pPr>
        <w:ind w:left="5460" w:hanging="360"/>
      </w:pPr>
      <w:rPr>
        <w:rFonts w:ascii="Symbol" w:hAnsi="Symbol" w:hint="default"/>
      </w:rPr>
    </w:lvl>
    <w:lvl w:ilvl="7" w:tplc="04190003">
      <w:start w:val="1"/>
      <w:numFmt w:val="bullet"/>
      <w:lvlText w:val="o"/>
      <w:lvlJc w:val="left"/>
      <w:pPr>
        <w:ind w:left="6180" w:hanging="360"/>
      </w:pPr>
      <w:rPr>
        <w:rFonts w:ascii="Courier New" w:hAnsi="Courier New" w:hint="default"/>
      </w:rPr>
    </w:lvl>
    <w:lvl w:ilvl="8" w:tplc="04190005">
      <w:start w:val="1"/>
      <w:numFmt w:val="bullet"/>
      <w:lvlText w:val=""/>
      <w:lvlJc w:val="left"/>
      <w:pPr>
        <w:ind w:left="6900" w:hanging="360"/>
      </w:pPr>
      <w:rPr>
        <w:rFonts w:ascii="Wingdings" w:hAnsi="Wingdings" w:hint="default"/>
      </w:rPr>
    </w:lvl>
  </w:abstractNum>
  <w:abstractNum w:abstractNumId="63">
    <w:nsid w:val="31A83189"/>
    <w:multiLevelType w:val="hybridMultilevel"/>
    <w:tmpl w:val="877889E0"/>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64">
    <w:nsid w:val="31AF53EC"/>
    <w:multiLevelType w:val="hybridMultilevel"/>
    <w:tmpl w:val="709A66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5">
    <w:nsid w:val="32AE0C7A"/>
    <w:multiLevelType w:val="multilevel"/>
    <w:tmpl w:val="C79C5590"/>
    <w:lvl w:ilvl="0">
      <w:start w:val="1"/>
      <w:numFmt w:val="decimal"/>
      <w:lvlText w:val="%1."/>
      <w:lvlJc w:val="left"/>
      <w:pPr>
        <w:ind w:left="1620" w:hanging="360"/>
      </w:pPr>
      <w:rPr>
        <w:rFonts w:cs="Times New Roman"/>
      </w:rPr>
    </w:lvl>
    <w:lvl w:ilvl="1">
      <w:start w:val="2"/>
      <w:numFmt w:val="decimal"/>
      <w:isLgl/>
      <w:lvlText w:val="%1.%2."/>
      <w:lvlJc w:val="left"/>
      <w:pPr>
        <w:ind w:left="2130" w:hanging="870"/>
      </w:pPr>
      <w:rPr>
        <w:rFonts w:cs="Times New Roman" w:hint="default"/>
      </w:rPr>
    </w:lvl>
    <w:lvl w:ilvl="2">
      <w:start w:val="1"/>
      <w:numFmt w:val="decimal"/>
      <w:isLgl/>
      <w:lvlText w:val="%1.%2.%3."/>
      <w:lvlJc w:val="left"/>
      <w:pPr>
        <w:ind w:left="2130" w:hanging="870"/>
      </w:pPr>
      <w:rPr>
        <w:rFonts w:cs="Times New Roman" w:hint="default"/>
      </w:rPr>
    </w:lvl>
    <w:lvl w:ilvl="3">
      <w:start w:val="1"/>
      <w:numFmt w:val="decimal"/>
      <w:isLgl/>
      <w:lvlText w:val="%1.%2.%3.%4."/>
      <w:lvlJc w:val="left"/>
      <w:pPr>
        <w:ind w:left="2340" w:hanging="1080"/>
      </w:pPr>
      <w:rPr>
        <w:rFonts w:cs="Times New Roman" w:hint="default"/>
      </w:rPr>
    </w:lvl>
    <w:lvl w:ilvl="4">
      <w:start w:val="1"/>
      <w:numFmt w:val="decimal"/>
      <w:isLgl/>
      <w:lvlText w:val="%1.%2.%3.%4.%5."/>
      <w:lvlJc w:val="left"/>
      <w:pPr>
        <w:ind w:left="2340" w:hanging="1080"/>
      </w:pPr>
      <w:rPr>
        <w:rFonts w:cs="Times New Roman" w:hint="default"/>
      </w:rPr>
    </w:lvl>
    <w:lvl w:ilvl="5">
      <w:start w:val="1"/>
      <w:numFmt w:val="decimal"/>
      <w:isLgl/>
      <w:lvlText w:val="%1.%2.%3.%4.%5.%6."/>
      <w:lvlJc w:val="left"/>
      <w:pPr>
        <w:ind w:left="2700" w:hanging="1440"/>
      </w:pPr>
      <w:rPr>
        <w:rFonts w:cs="Times New Roman" w:hint="default"/>
      </w:rPr>
    </w:lvl>
    <w:lvl w:ilvl="6">
      <w:start w:val="1"/>
      <w:numFmt w:val="decimal"/>
      <w:isLgl/>
      <w:lvlText w:val="%1.%2.%3.%4.%5.%6.%7."/>
      <w:lvlJc w:val="left"/>
      <w:pPr>
        <w:ind w:left="2700" w:hanging="1440"/>
      </w:pPr>
      <w:rPr>
        <w:rFonts w:cs="Times New Roman" w:hint="default"/>
      </w:rPr>
    </w:lvl>
    <w:lvl w:ilvl="7">
      <w:start w:val="1"/>
      <w:numFmt w:val="decimal"/>
      <w:isLgl/>
      <w:lvlText w:val="%1.%2.%3.%4.%5.%6.%7.%8."/>
      <w:lvlJc w:val="left"/>
      <w:pPr>
        <w:ind w:left="3060" w:hanging="1800"/>
      </w:pPr>
      <w:rPr>
        <w:rFonts w:cs="Times New Roman" w:hint="default"/>
      </w:rPr>
    </w:lvl>
    <w:lvl w:ilvl="8">
      <w:start w:val="1"/>
      <w:numFmt w:val="decimal"/>
      <w:isLgl/>
      <w:lvlText w:val="%1.%2.%3.%4.%5.%6.%7.%8.%9."/>
      <w:lvlJc w:val="left"/>
      <w:pPr>
        <w:ind w:left="3060" w:hanging="1800"/>
      </w:pPr>
      <w:rPr>
        <w:rFonts w:cs="Times New Roman" w:hint="default"/>
      </w:rPr>
    </w:lvl>
  </w:abstractNum>
  <w:abstractNum w:abstractNumId="66">
    <w:nsid w:val="32B92B19"/>
    <w:multiLevelType w:val="hybridMultilevel"/>
    <w:tmpl w:val="11148F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67">
    <w:nsid w:val="331B47F7"/>
    <w:multiLevelType w:val="hybridMultilevel"/>
    <w:tmpl w:val="3B9050A2"/>
    <w:lvl w:ilvl="0" w:tplc="F2809748">
      <w:start w:val="1"/>
      <w:numFmt w:val="bullet"/>
      <w:lvlText w:val=""/>
      <w:lvlJc w:val="left"/>
      <w:pPr>
        <w:tabs>
          <w:tab w:val="num" w:pos="567"/>
        </w:tabs>
        <w:ind w:left="567" w:hanging="567"/>
      </w:pPr>
      <w:rPr>
        <w:rFonts w:ascii="Symbol" w:hAnsi="Symbol" w:hint="default"/>
      </w:rPr>
    </w:lvl>
    <w:lvl w:ilvl="1" w:tplc="C07CFAF4" w:tentative="1">
      <w:start w:val="1"/>
      <w:numFmt w:val="bullet"/>
      <w:lvlText w:val="o"/>
      <w:lvlJc w:val="left"/>
      <w:pPr>
        <w:tabs>
          <w:tab w:val="num" w:pos="360"/>
        </w:tabs>
        <w:ind w:left="360" w:hanging="360"/>
      </w:pPr>
      <w:rPr>
        <w:rFonts w:ascii="Courier New" w:hAnsi="Courier New" w:hint="default"/>
      </w:rPr>
    </w:lvl>
    <w:lvl w:ilvl="2" w:tplc="2D56AFCC" w:tentative="1">
      <w:start w:val="1"/>
      <w:numFmt w:val="bullet"/>
      <w:lvlText w:val=""/>
      <w:lvlJc w:val="left"/>
      <w:pPr>
        <w:tabs>
          <w:tab w:val="num" w:pos="1080"/>
        </w:tabs>
        <w:ind w:left="1080" w:hanging="360"/>
      </w:pPr>
      <w:rPr>
        <w:rFonts w:ascii="Wingdings" w:hAnsi="Wingdings" w:hint="default"/>
      </w:rPr>
    </w:lvl>
    <w:lvl w:ilvl="3" w:tplc="DBAA8EF4" w:tentative="1">
      <w:start w:val="1"/>
      <w:numFmt w:val="bullet"/>
      <w:lvlText w:val=""/>
      <w:lvlJc w:val="left"/>
      <w:pPr>
        <w:tabs>
          <w:tab w:val="num" w:pos="1800"/>
        </w:tabs>
        <w:ind w:left="1800" w:hanging="360"/>
      </w:pPr>
      <w:rPr>
        <w:rFonts w:ascii="Symbol" w:hAnsi="Symbol" w:hint="default"/>
      </w:rPr>
    </w:lvl>
    <w:lvl w:ilvl="4" w:tplc="8C622C24" w:tentative="1">
      <w:start w:val="1"/>
      <w:numFmt w:val="bullet"/>
      <w:lvlText w:val="o"/>
      <w:lvlJc w:val="left"/>
      <w:pPr>
        <w:tabs>
          <w:tab w:val="num" w:pos="2520"/>
        </w:tabs>
        <w:ind w:left="2520" w:hanging="360"/>
      </w:pPr>
      <w:rPr>
        <w:rFonts w:ascii="Courier New" w:hAnsi="Courier New" w:hint="default"/>
      </w:rPr>
    </w:lvl>
    <w:lvl w:ilvl="5" w:tplc="B1F45ABA" w:tentative="1">
      <w:start w:val="1"/>
      <w:numFmt w:val="bullet"/>
      <w:lvlText w:val=""/>
      <w:lvlJc w:val="left"/>
      <w:pPr>
        <w:tabs>
          <w:tab w:val="num" w:pos="3240"/>
        </w:tabs>
        <w:ind w:left="3240" w:hanging="360"/>
      </w:pPr>
      <w:rPr>
        <w:rFonts w:ascii="Wingdings" w:hAnsi="Wingdings" w:hint="default"/>
      </w:rPr>
    </w:lvl>
    <w:lvl w:ilvl="6" w:tplc="16B0E5E0" w:tentative="1">
      <w:start w:val="1"/>
      <w:numFmt w:val="bullet"/>
      <w:lvlText w:val=""/>
      <w:lvlJc w:val="left"/>
      <w:pPr>
        <w:tabs>
          <w:tab w:val="num" w:pos="3960"/>
        </w:tabs>
        <w:ind w:left="3960" w:hanging="360"/>
      </w:pPr>
      <w:rPr>
        <w:rFonts w:ascii="Symbol" w:hAnsi="Symbol" w:hint="default"/>
      </w:rPr>
    </w:lvl>
    <w:lvl w:ilvl="7" w:tplc="82F69FAC" w:tentative="1">
      <w:start w:val="1"/>
      <w:numFmt w:val="bullet"/>
      <w:lvlText w:val="o"/>
      <w:lvlJc w:val="left"/>
      <w:pPr>
        <w:tabs>
          <w:tab w:val="num" w:pos="4680"/>
        </w:tabs>
        <w:ind w:left="4680" w:hanging="360"/>
      </w:pPr>
      <w:rPr>
        <w:rFonts w:ascii="Courier New" w:hAnsi="Courier New" w:hint="default"/>
      </w:rPr>
    </w:lvl>
    <w:lvl w:ilvl="8" w:tplc="2116A534" w:tentative="1">
      <w:start w:val="1"/>
      <w:numFmt w:val="bullet"/>
      <w:lvlText w:val=""/>
      <w:lvlJc w:val="left"/>
      <w:pPr>
        <w:tabs>
          <w:tab w:val="num" w:pos="5400"/>
        </w:tabs>
        <w:ind w:left="5400" w:hanging="360"/>
      </w:pPr>
      <w:rPr>
        <w:rFonts w:ascii="Wingdings" w:hAnsi="Wingdings" w:hint="default"/>
      </w:rPr>
    </w:lvl>
  </w:abstractNum>
  <w:abstractNum w:abstractNumId="68">
    <w:nsid w:val="333E0208"/>
    <w:multiLevelType w:val="hybridMultilevel"/>
    <w:tmpl w:val="E86281C0"/>
    <w:lvl w:ilvl="0" w:tplc="0419000F">
      <w:start w:val="1"/>
      <w:numFmt w:val="decimal"/>
      <w:lvlText w:val="%1."/>
      <w:lvlJc w:val="left"/>
      <w:pPr>
        <w:ind w:left="786"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9">
    <w:nsid w:val="34891D51"/>
    <w:multiLevelType w:val="hybridMultilevel"/>
    <w:tmpl w:val="AD6CAB4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0">
    <w:nsid w:val="359A1563"/>
    <w:multiLevelType w:val="hybridMultilevel"/>
    <w:tmpl w:val="4DF6693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1">
    <w:nsid w:val="383037AD"/>
    <w:multiLevelType w:val="hybridMultilevel"/>
    <w:tmpl w:val="410CF13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2">
    <w:nsid w:val="3AF4575E"/>
    <w:multiLevelType w:val="hybridMultilevel"/>
    <w:tmpl w:val="D22A0C46"/>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3BAB57F8"/>
    <w:multiLevelType w:val="hybridMultilevel"/>
    <w:tmpl w:val="09E865FC"/>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74">
    <w:nsid w:val="3BBB2A08"/>
    <w:multiLevelType w:val="hybridMultilevel"/>
    <w:tmpl w:val="40E89532"/>
    <w:lvl w:ilvl="0" w:tplc="4640547C">
      <w:start w:val="1"/>
      <w:numFmt w:val="bullet"/>
      <w:lvlText w:val=""/>
      <w:lvlJc w:val="left"/>
      <w:pPr>
        <w:tabs>
          <w:tab w:val="num" w:pos="567"/>
        </w:tabs>
        <w:ind w:left="567" w:hanging="56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5">
    <w:nsid w:val="3C7C1BBD"/>
    <w:multiLevelType w:val="hybridMultilevel"/>
    <w:tmpl w:val="D234AE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6">
    <w:nsid w:val="3CC80708"/>
    <w:multiLevelType w:val="hybridMultilevel"/>
    <w:tmpl w:val="FE024036"/>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77">
    <w:nsid w:val="3DE12800"/>
    <w:multiLevelType w:val="hybridMultilevel"/>
    <w:tmpl w:val="95C2A0AC"/>
    <w:lvl w:ilvl="0" w:tplc="85A21370">
      <w:start w:val="1"/>
      <w:numFmt w:val="decimal"/>
      <w:lvlText w:val="%1."/>
      <w:lvlJc w:val="left"/>
      <w:pPr>
        <w:ind w:left="502" w:hanging="360"/>
      </w:pPr>
      <w:rPr>
        <w:rFonts w:cs="Times New Roman" w:hint="default"/>
        <w:b/>
      </w:rPr>
    </w:lvl>
    <w:lvl w:ilvl="1" w:tplc="04190019" w:tentative="1">
      <w:start w:val="1"/>
      <w:numFmt w:val="lowerLetter"/>
      <w:lvlText w:val="%2."/>
      <w:lvlJc w:val="left"/>
      <w:pPr>
        <w:ind w:left="1222" w:hanging="360"/>
      </w:pPr>
      <w:rPr>
        <w:rFonts w:cs="Times New Roman"/>
      </w:rPr>
    </w:lvl>
    <w:lvl w:ilvl="2" w:tplc="0419001B" w:tentative="1">
      <w:start w:val="1"/>
      <w:numFmt w:val="lowerRoman"/>
      <w:lvlText w:val="%3."/>
      <w:lvlJc w:val="right"/>
      <w:pPr>
        <w:ind w:left="1942" w:hanging="180"/>
      </w:pPr>
      <w:rPr>
        <w:rFonts w:cs="Times New Roman"/>
      </w:rPr>
    </w:lvl>
    <w:lvl w:ilvl="3" w:tplc="0419000F" w:tentative="1">
      <w:start w:val="1"/>
      <w:numFmt w:val="decimal"/>
      <w:lvlText w:val="%4."/>
      <w:lvlJc w:val="left"/>
      <w:pPr>
        <w:ind w:left="2662" w:hanging="360"/>
      </w:pPr>
      <w:rPr>
        <w:rFonts w:cs="Times New Roman"/>
      </w:rPr>
    </w:lvl>
    <w:lvl w:ilvl="4" w:tplc="04190019" w:tentative="1">
      <w:start w:val="1"/>
      <w:numFmt w:val="lowerLetter"/>
      <w:lvlText w:val="%5."/>
      <w:lvlJc w:val="left"/>
      <w:pPr>
        <w:ind w:left="3382" w:hanging="360"/>
      </w:pPr>
      <w:rPr>
        <w:rFonts w:cs="Times New Roman"/>
      </w:rPr>
    </w:lvl>
    <w:lvl w:ilvl="5" w:tplc="0419001B" w:tentative="1">
      <w:start w:val="1"/>
      <w:numFmt w:val="lowerRoman"/>
      <w:lvlText w:val="%6."/>
      <w:lvlJc w:val="right"/>
      <w:pPr>
        <w:ind w:left="4102" w:hanging="180"/>
      </w:pPr>
      <w:rPr>
        <w:rFonts w:cs="Times New Roman"/>
      </w:rPr>
    </w:lvl>
    <w:lvl w:ilvl="6" w:tplc="0419000F" w:tentative="1">
      <w:start w:val="1"/>
      <w:numFmt w:val="decimal"/>
      <w:lvlText w:val="%7."/>
      <w:lvlJc w:val="left"/>
      <w:pPr>
        <w:ind w:left="4822" w:hanging="360"/>
      </w:pPr>
      <w:rPr>
        <w:rFonts w:cs="Times New Roman"/>
      </w:rPr>
    </w:lvl>
    <w:lvl w:ilvl="7" w:tplc="04190019" w:tentative="1">
      <w:start w:val="1"/>
      <w:numFmt w:val="lowerLetter"/>
      <w:lvlText w:val="%8."/>
      <w:lvlJc w:val="left"/>
      <w:pPr>
        <w:ind w:left="5542" w:hanging="360"/>
      </w:pPr>
      <w:rPr>
        <w:rFonts w:cs="Times New Roman"/>
      </w:rPr>
    </w:lvl>
    <w:lvl w:ilvl="8" w:tplc="0419001B" w:tentative="1">
      <w:start w:val="1"/>
      <w:numFmt w:val="lowerRoman"/>
      <w:lvlText w:val="%9."/>
      <w:lvlJc w:val="right"/>
      <w:pPr>
        <w:ind w:left="6262" w:hanging="180"/>
      </w:pPr>
      <w:rPr>
        <w:rFonts w:cs="Times New Roman"/>
      </w:rPr>
    </w:lvl>
  </w:abstractNum>
  <w:abstractNum w:abstractNumId="78">
    <w:nsid w:val="3E295F8D"/>
    <w:multiLevelType w:val="hybridMultilevel"/>
    <w:tmpl w:val="CCEC0256"/>
    <w:lvl w:ilvl="0" w:tplc="04190001">
      <w:start w:val="1"/>
      <w:numFmt w:val="bullet"/>
      <w:lvlText w:val=""/>
      <w:lvlJc w:val="left"/>
      <w:pPr>
        <w:ind w:left="840" w:hanging="360"/>
      </w:pPr>
      <w:rPr>
        <w:rFonts w:ascii="Symbol" w:hAnsi="Symbol" w:hint="default"/>
      </w:rPr>
    </w:lvl>
    <w:lvl w:ilvl="1" w:tplc="04190003">
      <w:start w:val="1"/>
      <w:numFmt w:val="bullet"/>
      <w:lvlText w:val="o"/>
      <w:lvlJc w:val="left"/>
      <w:pPr>
        <w:ind w:left="1560" w:hanging="360"/>
      </w:pPr>
      <w:rPr>
        <w:rFonts w:ascii="Courier New" w:hAnsi="Courier New" w:hint="default"/>
      </w:rPr>
    </w:lvl>
    <w:lvl w:ilvl="2" w:tplc="04190005">
      <w:start w:val="1"/>
      <w:numFmt w:val="bullet"/>
      <w:lvlText w:val=""/>
      <w:lvlJc w:val="left"/>
      <w:pPr>
        <w:ind w:left="2280" w:hanging="360"/>
      </w:pPr>
      <w:rPr>
        <w:rFonts w:ascii="Wingdings" w:hAnsi="Wingdings" w:hint="default"/>
      </w:rPr>
    </w:lvl>
    <w:lvl w:ilvl="3" w:tplc="04190001">
      <w:start w:val="1"/>
      <w:numFmt w:val="bullet"/>
      <w:lvlText w:val=""/>
      <w:lvlJc w:val="left"/>
      <w:pPr>
        <w:ind w:left="3000" w:hanging="360"/>
      </w:pPr>
      <w:rPr>
        <w:rFonts w:ascii="Symbol" w:hAnsi="Symbol" w:hint="default"/>
      </w:rPr>
    </w:lvl>
    <w:lvl w:ilvl="4" w:tplc="04190003">
      <w:start w:val="1"/>
      <w:numFmt w:val="bullet"/>
      <w:lvlText w:val="o"/>
      <w:lvlJc w:val="left"/>
      <w:pPr>
        <w:ind w:left="3720" w:hanging="360"/>
      </w:pPr>
      <w:rPr>
        <w:rFonts w:ascii="Courier New" w:hAnsi="Courier New" w:hint="default"/>
      </w:rPr>
    </w:lvl>
    <w:lvl w:ilvl="5" w:tplc="04190005">
      <w:start w:val="1"/>
      <w:numFmt w:val="bullet"/>
      <w:lvlText w:val=""/>
      <w:lvlJc w:val="left"/>
      <w:pPr>
        <w:ind w:left="4440" w:hanging="360"/>
      </w:pPr>
      <w:rPr>
        <w:rFonts w:ascii="Wingdings" w:hAnsi="Wingdings" w:hint="default"/>
      </w:rPr>
    </w:lvl>
    <w:lvl w:ilvl="6" w:tplc="04190001">
      <w:start w:val="1"/>
      <w:numFmt w:val="bullet"/>
      <w:lvlText w:val=""/>
      <w:lvlJc w:val="left"/>
      <w:pPr>
        <w:ind w:left="5160" w:hanging="360"/>
      </w:pPr>
      <w:rPr>
        <w:rFonts w:ascii="Symbol" w:hAnsi="Symbol" w:hint="default"/>
      </w:rPr>
    </w:lvl>
    <w:lvl w:ilvl="7" w:tplc="04190003">
      <w:start w:val="1"/>
      <w:numFmt w:val="bullet"/>
      <w:lvlText w:val="o"/>
      <w:lvlJc w:val="left"/>
      <w:pPr>
        <w:ind w:left="5880" w:hanging="360"/>
      </w:pPr>
      <w:rPr>
        <w:rFonts w:ascii="Courier New" w:hAnsi="Courier New" w:hint="default"/>
      </w:rPr>
    </w:lvl>
    <w:lvl w:ilvl="8" w:tplc="04190005">
      <w:start w:val="1"/>
      <w:numFmt w:val="bullet"/>
      <w:lvlText w:val=""/>
      <w:lvlJc w:val="left"/>
      <w:pPr>
        <w:ind w:left="6600" w:hanging="360"/>
      </w:pPr>
      <w:rPr>
        <w:rFonts w:ascii="Wingdings" w:hAnsi="Wingdings" w:hint="default"/>
      </w:rPr>
    </w:lvl>
  </w:abstractNum>
  <w:abstractNum w:abstractNumId="79">
    <w:nsid w:val="3E8B2A6C"/>
    <w:multiLevelType w:val="hybridMultilevel"/>
    <w:tmpl w:val="7D96415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0">
    <w:nsid w:val="3EFC7CD2"/>
    <w:multiLevelType w:val="multilevel"/>
    <w:tmpl w:val="AA90F648"/>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3FC474CA"/>
    <w:multiLevelType w:val="multilevel"/>
    <w:tmpl w:val="41E09962"/>
    <w:lvl w:ilvl="0">
      <w:start w:val="1"/>
      <w:numFmt w:val="bullet"/>
      <w:lvlText w:val=""/>
      <w:lvlJc w:val="left"/>
      <w:pPr>
        <w:tabs>
          <w:tab w:val="num" w:pos="587"/>
        </w:tabs>
        <w:ind w:firstLine="227"/>
      </w:pPr>
      <w:rPr>
        <w:rFonts w:ascii="Symbol" w:hAnsi="Symbol" w:hint="default"/>
      </w:rPr>
    </w:lvl>
    <w:lvl w:ilvl="1">
      <w:start w:val="1"/>
      <w:numFmt w:val="bullet"/>
      <w:lvlText w:val=""/>
      <w:lvlJc w:val="left"/>
      <w:pPr>
        <w:tabs>
          <w:tab w:val="num" w:pos="567"/>
        </w:tabs>
        <w:ind w:left="567" w:hanging="567"/>
      </w:pPr>
      <w:rPr>
        <w:rFonts w:ascii="Symbol" w:hAnsi="Symbol" w:hint="default"/>
        <w:sz w:val="22"/>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2">
    <w:nsid w:val="41BA4866"/>
    <w:multiLevelType w:val="hybridMultilevel"/>
    <w:tmpl w:val="6F08E04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3">
    <w:nsid w:val="42836B80"/>
    <w:multiLevelType w:val="hybridMultilevel"/>
    <w:tmpl w:val="D2988E3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4">
    <w:nsid w:val="438A51DD"/>
    <w:multiLevelType w:val="hybridMultilevel"/>
    <w:tmpl w:val="B86C92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5">
    <w:nsid w:val="43AF51AA"/>
    <w:multiLevelType w:val="hybridMultilevel"/>
    <w:tmpl w:val="7F72D4EA"/>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443C7CCF"/>
    <w:multiLevelType w:val="hybridMultilevel"/>
    <w:tmpl w:val="81BA53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7">
    <w:nsid w:val="46A5780C"/>
    <w:multiLevelType w:val="hybridMultilevel"/>
    <w:tmpl w:val="48D45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8">
    <w:nsid w:val="46CE0628"/>
    <w:multiLevelType w:val="hybridMultilevel"/>
    <w:tmpl w:val="A11C4C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9">
    <w:nsid w:val="47D924EB"/>
    <w:multiLevelType w:val="hybridMultilevel"/>
    <w:tmpl w:val="1556F376"/>
    <w:lvl w:ilvl="0" w:tplc="FFFFFFFF">
      <w:start w:val="1"/>
      <w:numFmt w:val="bullet"/>
      <w:lvlText w:val=""/>
      <w:lvlJc w:val="left"/>
      <w:pPr>
        <w:tabs>
          <w:tab w:val="num" w:pos="567"/>
        </w:tabs>
        <w:ind w:left="567" w:hanging="567"/>
      </w:pPr>
      <w:rPr>
        <w:rFonts w:ascii="Symbol" w:hAnsi="Symbol"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0">
    <w:nsid w:val="480701B0"/>
    <w:multiLevelType w:val="hybridMultilevel"/>
    <w:tmpl w:val="F7947BE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1">
    <w:nsid w:val="489D798F"/>
    <w:multiLevelType w:val="hybridMultilevel"/>
    <w:tmpl w:val="FD8445B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2">
    <w:nsid w:val="4A310ABD"/>
    <w:multiLevelType w:val="hybridMultilevel"/>
    <w:tmpl w:val="703072D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3">
    <w:nsid w:val="4C360099"/>
    <w:multiLevelType w:val="hybridMultilevel"/>
    <w:tmpl w:val="F580EA46"/>
    <w:lvl w:ilvl="0" w:tplc="0419000D">
      <w:start w:val="1"/>
      <w:numFmt w:val="bullet"/>
      <w:lvlText w:val=""/>
      <w:lvlJc w:val="left"/>
      <w:pPr>
        <w:ind w:left="1356" w:hanging="360"/>
      </w:pPr>
      <w:rPr>
        <w:rFonts w:ascii="Wingdings" w:hAnsi="Wingdings" w:hint="default"/>
      </w:rPr>
    </w:lvl>
    <w:lvl w:ilvl="1" w:tplc="04190003" w:tentative="1">
      <w:start w:val="1"/>
      <w:numFmt w:val="bullet"/>
      <w:lvlText w:val="o"/>
      <w:lvlJc w:val="left"/>
      <w:pPr>
        <w:ind w:left="2076" w:hanging="360"/>
      </w:pPr>
      <w:rPr>
        <w:rFonts w:ascii="Courier New" w:hAnsi="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94">
    <w:nsid w:val="4CDE1E8E"/>
    <w:multiLevelType w:val="hybridMultilevel"/>
    <w:tmpl w:val="E3B2D2C6"/>
    <w:lvl w:ilvl="0" w:tplc="04190001">
      <w:start w:val="1"/>
      <w:numFmt w:val="bullet"/>
      <w:lvlText w:val=""/>
      <w:lvlJc w:val="left"/>
      <w:pPr>
        <w:ind w:left="1020" w:hanging="360"/>
      </w:pPr>
      <w:rPr>
        <w:rFonts w:ascii="Symbol" w:hAnsi="Symbol" w:hint="default"/>
      </w:rPr>
    </w:lvl>
    <w:lvl w:ilvl="1" w:tplc="04190003">
      <w:start w:val="1"/>
      <w:numFmt w:val="bullet"/>
      <w:lvlText w:val="o"/>
      <w:lvlJc w:val="left"/>
      <w:pPr>
        <w:ind w:left="1740" w:hanging="360"/>
      </w:pPr>
      <w:rPr>
        <w:rFonts w:ascii="Courier New" w:hAnsi="Courier New" w:hint="default"/>
      </w:rPr>
    </w:lvl>
    <w:lvl w:ilvl="2" w:tplc="04190005">
      <w:start w:val="1"/>
      <w:numFmt w:val="bullet"/>
      <w:lvlText w:val=""/>
      <w:lvlJc w:val="left"/>
      <w:pPr>
        <w:ind w:left="2460" w:hanging="360"/>
      </w:pPr>
      <w:rPr>
        <w:rFonts w:ascii="Wingdings" w:hAnsi="Wingdings" w:hint="default"/>
      </w:rPr>
    </w:lvl>
    <w:lvl w:ilvl="3" w:tplc="04190001">
      <w:start w:val="1"/>
      <w:numFmt w:val="bullet"/>
      <w:lvlText w:val=""/>
      <w:lvlJc w:val="left"/>
      <w:pPr>
        <w:ind w:left="3180" w:hanging="360"/>
      </w:pPr>
      <w:rPr>
        <w:rFonts w:ascii="Symbol" w:hAnsi="Symbol" w:hint="default"/>
      </w:rPr>
    </w:lvl>
    <w:lvl w:ilvl="4" w:tplc="04190003">
      <w:start w:val="1"/>
      <w:numFmt w:val="bullet"/>
      <w:lvlText w:val="o"/>
      <w:lvlJc w:val="left"/>
      <w:pPr>
        <w:ind w:left="3900" w:hanging="360"/>
      </w:pPr>
      <w:rPr>
        <w:rFonts w:ascii="Courier New" w:hAnsi="Courier New" w:hint="default"/>
      </w:rPr>
    </w:lvl>
    <w:lvl w:ilvl="5" w:tplc="04190005">
      <w:start w:val="1"/>
      <w:numFmt w:val="bullet"/>
      <w:lvlText w:val=""/>
      <w:lvlJc w:val="left"/>
      <w:pPr>
        <w:ind w:left="4620" w:hanging="360"/>
      </w:pPr>
      <w:rPr>
        <w:rFonts w:ascii="Wingdings" w:hAnsi="Wingdings" w:hint="default"/>
      </w:rPr>
    </w:lvl>
    <w:lvl w:ilvl="6" w:tplc="04190001">
      <w:start w:val="1"/>
      <w:numFmt w:val="bullet"/>
      <w:lvlText w:val=""/>
      <w:lvlJc w:val="left"/>
      <w:pPr>
        <w:ind w:left="5340" w:hanging="360"/>
      </w:pPr>
      <w:rPr>
        <w:rFonts w:ascii="Symbol" w:hAnsi="Symbol" w:hint="default"/>
      </w:rPr>
    </w:lvl>
    <w:lvl w:ilvl="7" w:tplc="04190003">
      <w:start w:val="1"/>
      <w:numFmt w:val="bullet"/>
      <w:lvlText w:val="o"/>
      <w:lvlJc w:val="left"/>
      <w:pPr>
        <w:ind w:left="6060" w:hanging="360"/>
      </w:pPr>
      <w:rPr>
        <w:rFonts w:ascii="Courier New" w:hAnsi="Courier New" w:hint="default"/>
      </w:rPr>
    </w:lvl>
    <w:lvl w:ilvl="8" w:tplc="04190005">
      <w:start w:val="1"/>
      <w:numFmt w:val="bullet"/>
      <w:lvlText w:val=""/>
      <w:lvlJc w:val="left"/>
      <w:pPr>
        <w:ind w:left="6780" w:hanging="360"/>
      </w:pPr>
      <w:rPr>
        <w:rFonts w:ascii="Wingdings" w:hAnsi="Wingdings" w:hint="default"/>
      </w:rPr>
    </w:lvl>
  </w:abstractNum>
  <w:abstractNum w:abstractNumId="95">
    <w:nsid w:val="4D376C40"/>
    <w:multiLevelType w:val="hybridMultilevel"/>
    <w:tmpl w:val="D68C3A6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6">
    <w:nsid w:val="4E0B3DC5"/>
    <w:multiLevelType w:val="hybridMultilevel"/>
    <w:tmpl w:val="CB44772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97">
    <w:nsid w:val="4E317AD9"/>
    <w:multiLevelType w:val="hybridMultilevel"/>
    <w:tmpl w:val="71A8DC0E"/>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98">
    <w:nsid w:val="4E486B63"/>
    <w:multiLevelType w:val="hybridMultilevel"/>
    <w:tmpl w:val="1F6237C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9">
    <w:nsid w:val="4E753029"/>
    <w:multiLevelType w:val="hybridMultilevel"/>
    <w:tmpl w:val="B23E7340"/>
    <w:lvl w:ilvl="0" w:tplc="3C4C92EA">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0">
    <w:nsid w:val="4E9A41B3"/>
    <w:multiLevelType w:val="hybridMultilevel"/>
    <w:tmpl w:val="434C177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01">
    <w:nsid w:val="4F163C8D"/>
    <w:multiLevelType w:val="hybridMultilevel"/>
    <w:tmpl w:val="DF44B90E"/>
    <w:lvl w:ilvl="0" w:tplc="04190001">
      <w:start w:val="1"/>
      <w:numFmt w:val="bullet"/>
      <w:lvlText w:val=""/>
      <w:lvlJc w:val="left"/>
      <w:pPr>
        <w:ind w:left="825" w:hanging="360"/>
      </w:pPr>
      <w:rPr>
        <w:rFonts w:ascii="Symbol" w:hAnsi="Symbol" w:hint="default"/>
      </w:rPr>
    </w:lvl>
    <w:lvl w:ilvl="1" w:tplc="04190003">
      <w:start w:val="1"/>
      <w:numFmt w:val="bullet"/>
      <w:lvlText w:val="o"/>
      <w:lvlJc w:val="left"/>
      <w:pPr>
        <w:ind w:left="1545" w:hanging="360"/>
      </w:pPr>
      <w:rPr>
        <w:rFonts w:ascii="Courier New" w:hAnsi="Courier New" w:hint="default"/>
      </w:rPr>
    </w:lvl>
    <w:lvl w:ilvl="2" w:tplc="04190005">
      <w:start w:val="1"/>
      <w:numFmt w:val="bullet"/>
      <w:lvlText w:val=""/>
      <w:lvlJc w:val="left"/>
      <w:pPr>
        <w:ind w:left="2265" w:hanging="360"/>
      </w:pPr>
      <w:rPr>
        <w:rFonts w:ascii="Wingdings" w:hAnsi="Wingdings" w:hint="default"/>
      </w:rPr>
    </w:lvl>
    <w:lvl w:ilvl="3" w:tplc="04190001">
      <w:start w:val="1"/>
      <w:numFmt w:val="bullet"/>
      <w:lvlText w:val=""/>
      <w:lvlJc w:val="left"/>
      <w:pPr>
        <w:ind w:left="2985" w:hanging="360"/>
      </w:pPr>
      <w:rPr>
        <w:rFonts w:ascii="Symbol" w:hAnsi="Symbol" w:hint="default"/>
      </w:rPr>
    </w:lvl>
    <w:lvl w:ilvl="4" w:tplc="04190003">
      <w:start w:val="1"/>
      <w:numFmt w:val="bullet"/>
      <w:lvlText w:val="o"/>
      <w:lvlJc w:val="left"/>
      <w:pPr>
        <w:ind w:left="3705" w:hanging="360"/>
      </w:pPr>
      <w:rPr>
        <w:rFonts w:ascii="Courier New" w:hAnsi="Courier New" w:hint="default"/>
      </w:rPr>
    </w:lvl>
    <w:lvl w:ilvl="5" w:tplc="04190005">
      <w:start w:val="1"/>
      <w:numFmt w:val="bullet"/>
      <w:lvlText w:val=""/>
      <w:lvlJc w:val="left"/>
      <w:pPr>
        <w:ind w:left="4425" w:hanging="360"/>
      </w:pPr>
      <w:rPr>
        <w:rFonts w:ascii="Wingdings" w:hAnsi="Wingdings" w:hint="default"/>
      </w:rPr>
    </w:lvl>
    <w:lvl w:ilvl="6" w:tplc="04190001">
      <w:start w:val="1"/>
      <w:numFmt w:val="bullet"/>
      <w:lvlText w:val=""/>
      <w:lvlJc w:val="left"/>
      <w:pPr>
        <w:ind w:left="5145" w:hanging="360"/>
      </w:pPr>
      <w:rPr>
        <w:rFonts w:ascii="Symbol" w:hAnsi="Symbol" w:hint="default"/>
      </w:rPr>
    </w:lvl>
    <w:lvl w:ilvl="7" w:tplc="04190003">
      <w:start w:val="1"/>
      <w:numFmt w:val="bullet"/>
      <w:lvlText w:val="o"/>
      <w:lvlJc w:val="left"/>
      <w:pPr>
        <w:ind w:left="5865" w:hanging="360"/>
      </w:pPr>
      <w:rPr>
        <w:rFonts w:ascii="Courier New" w:hAnsi="Courier New" w:hint="default"/>
      </w:rPr>
    </w:lvl>
    <w:lvl w:ilvl="8" w:tplc="04190005">
      <w:start w:val="1"/>
      <w:numFmt w:val="bullet"/>
      <w:lvlText w:val=""/>
      <w:lvlJc w:val="left"/>
      <w:pPr>
        <w:ind w:left="6585" w:hanging="360"/>
      </w:pPr>
      <w:rPr>
        <w:rFonts w:ascii="Wingdings" w:hAnsi="Wingdings" w:hint="default"/>
      </w:rPr>
    </w:lvl>
  </w:abstractNum>
  <w:abstractNum w:abstractNumId="102">
    <w:nsid w:val="4F74533E"/>
    <w:multiLevelType w:val="hybridMultilevel"/>
    <w:tmpl w:val="AEC43D86"/>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03">
    <w:nsid w:val="505231F6"/>
    <w:multiLevelType w:val="multilevel"/>
    <w:tmpl w:val="F2C86F1E"/>
    <w:lvl w:ilvl="0">
      <w:start w:val="7"/>
      <w:numFmt w:val="decimal"/>
      <w:lvlText w:val="%1."/>
      <w:lvlJc w:val="left"/>
      <w:pPr>
        <w:ind w:left="360" w:hanging="360"/>
      </w:pPr>
      <w:rPr>
        <w:rFonts w:ascii="Times New Roman" w:hAnsi="Times New Roman" w:cs="Times New Roman" w:hint="default"/>
        <w:sz w:val="24"/>
      </w:rPr>
    </w:lvl>
    <w:lvl w:ilvl="1">
      <w:start w:val="1"/>
      <w:numFmt w:val="decimal"/>
      <w:lvlText w:val="%1.%2."/>
      <w:lvlJc w:val="left"/>
      <w:pPr>
        <w:ind w:left="502" w:hanging="360"/>
      </w:pPr>
      <w:rPr>
        <w:rFonts w:ascii="Times New Roman" w:hAnsi="Times New Roman" w:cs="Times New Roman" w:hint="default"/>
        <w:sz w:val="24"/>
      </w:rPr>
    </w:lvl>
    <w:lvl w:ilvl="2">
      <w:start w:val="1"/>
      <w:numFmt w:val="decimal"/>
      <w:lvlText w:val="%1.%2.%3."/>
      <w:lvlJc w:val="left"/>
      <w:pPr>
        <w:ind w:left="1004" w:hanging="720"/>
      </w:pPr>
      <w:rPr>
        <w:rFonts w:ascii="Times New Roman" w:hAnsi="Times New Roman" w:cs="Times New Roman" w:hint="default"/>
        <w:sz w:val="24"/>
      </w:rPr>
    </w:lvl>
    <w:lvl w:ilvl="3">
      <w:start w:val="1"/>
      <w:numFmt w:val="decimal"/>
      <w:lvlText w:val="%1.%2.%3.%4."/>
      <w:lvlJc w:val="left"/>
      <w:pPr>
        <w:ind w:left="1146" w:hanging="720"/>
      </w:pPr>
      <w:rPr>
        <w:rFonts w:ascii="Times New Roman" w:hAnsi="Times New Roman" w:cs="Times New Roman" w:hint="default"/>
        <w:sz w:val="24"/>
      </w:rPr>
    </w:lvl>
    <w:lvl w:ilvl="4">
      <w:start w:val="1"/>
      <w:numFmt w:val="decimal"/>
      <w:lvlText w:val="%1.%2.%3.%4.%5."/>
      <w:lvlJc w:val="left"/>
      <w:pPr>
        <w:ind w:left="1648" w:hanging="1080"/>
      </w:pPr>
      <w:rPr>
        <w:rFonts w:ascii="Times New Roman" w:hAnsi="Times New Roman" w:cs="Times New Roman" w:hint="default"/>
        <w:sz w:val="24"/>
      </w:rPr>
    </w:lvl>
    <w:lvl w:ilvl="5">
      <w:start w:val="1"/>
      <w:numFmt w:val="decimal"/>
      <w:lvlText w:val="%1.%2.%3.%4.%5.%6."/>
      <w:lvlJc w:val="left"/>
      <w:pPr>
        <w:ind w:left="1790" w:hanging="1080"/>
      </w:pPr>
      <w:rPr>
        <w:rFonts w:ascii="Times New Roman" w:hAnsi="Times New Roman" w:cs="Times New Roman" w:hint="default"/>
        <w:sz w:val="24"/>
      </w:rPr>
    </w:lvl>
    <w:lvl w:ilvl="6">
      <w:start w:val="1"/>
      <w:numFmt w:val="decimal"/>
      <w:lvlText w:val="%1.%2.%3.%4.%5.%6.%7."/>
      <w:lvlJc w:val="left"/>
      <w:pPr>
        <w:ind w:left="2292" w:hanging="1440"/>
      </w:pPr>
      <w:rPr>
        <w:rFonts w:ascii="Times New Roman" w:hAnsi="Times New Roman" w:cs="Times New Roman" w:hint="default"/>
        <w:sz w:val="24"/>
      </w:rPr>
    </w:lvl>
    <w:lvl w:ilvl="7">
      <w:start w:val="1"/>
      <w:numFmt w:val="decimal"/>
      <w:lvlText w:val="%1.%2.%3.%4.%5.%6.%7.%8."/>
      <w:lvlJc w:val="left"/>
      <w:pPr>
        <w:ind w:left="2434" w:hanging="1440"/>
      </w:pPr>
      <w:rPr>
        <w:rFonts w:ascii="Times New Roman" w:hAnsi="Times New Roman" w:cs="Times New Roman" w:hint="default"/>
        <w:sz w:val="24"/>
      </w:rPr>
    </w:lvl>
    <w:lvl w:ilvl="8">
      <w:start w:val="1"/>
      <w:numFmt w:val="decimal"/>
      <w:lvlText w:val="%1.%2.%3.%4.%5.%6.%7.%8.%9."/>
      <w:lvlJc w:val="left"/>
      <w:pPr>
        <w:ind w:left="2936" w:hanging="1800"/>
      </w:pPr>
      <w:rPr>
        <w:rFonts w:ascii="Times New Roman" w:hAnsi="Times New Roman" w:cs="Times New Roman" w:hint="default"/>
        <w:sz w:val="24"/>
      </w:rPr>
    </w:lvl>
  </w:abstractNum>
  <w:abstractNum w:abstractNumId="104">
    <w:nsid w:val="513A7550"/>
    <w:multiLevelType w:val="hybridMultilevel"/>
    <w:tmpl w:val="430A48C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05">
    <w:nsid w:val="51403D55"/>
    <w:multiLevelType w:val="hybridMultilevel"/>
    <w:tmpl w:val="3B823C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06">
    <w:nsid w:val="51696CF0"/>
    <w:multiLevelType w:val="hybridMultilevel"/>
    <w:tmpl w:val="1A3CBB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07">
    <w:nsid w:val="51700184"/>
    <w:multiLevelType w:val="hybridMultilevel"/>
    <w:tmpl w:val="C03A13B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08">
    <w:nsid w:val="53510F99"/>
    <w:multiLevelType w:val="hybridMultilevel"/>
    <w:tmpl w:val="287EB0F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09">
    <w:nsid w:val="54A745AC"/>
    <w:multiLevelType w:val="multilevel"/>
    <w:tmpl w:val="11C27B86"/>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10">
    <w:nsid w:val="54B3251B"/>
    <w:multiLevelType w:val="hybridMultilevel"/>
    <w:tmpl w:val="70A600B0"/>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11">
    <w:nsid w:val="55DB6970"/>
    <w:multiLevelType w:val="hybridMultilevel"/>
    <w:tmpl w:val="65BAF226"/>
    <w:lvl w:ilvl="0" w:tplc="6DA00608">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2">
    <w:nsid w:val="57325307"/>
    <w:multiLevelType w:val="hybridMultilevel"/>
    <w:tmpl w:val="F8660C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3">
    <w:nsid w:val="57C32BF9"/>
    <w:multiLevelType w:val="hybridMultilevel"/>
    <w:tmpl w:val="EF0AF4F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14">
    <w:nsid w:val="59387253"/>
    <w:multiLevelType w:val="hybridMultilevel"/>
    <w:tmpl w:val="449A5E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5">
    <w:nsid w:val="596B34A1"/>
    <w:multiLevelType w:val="hybridMultilevel"/>
    <w:tmpl w:val="D1822678"/>
    <w:lvl w:ilvl="0" w:tplc="04190001">
      <w:start w:val="1"/>
      <w:numFmt w:val="bullet"/>
      <w:lvlText w:val=""/>
      <w:lvlJc w:val="left"/>
      <w:pPr>
        <w:ind w:left="765" w:hanging="360"/>
      </w:pPr>
      <w:rPr>
        <w:rFonts w:ascii="Symbol" w:hAnsi="Symbol" w:hint="default"/>
      </w:rPr>
    </w:lvl>
    <w:lvl w:ilvl="1" w:tplc="04190003">
      <w:start w:val="1"/>
      <w:numFmt w:val="bullet"/>
      <w:lvlText w:val="o"/>
      <w:lvlJc w:val="left"/>
      <w:pPr>
        <w:ind w:left="1485" w:hanging="360"/>
      </w:pPr>
      <w:rPr>
        <w:rFonts w:ascii="Courier New" w:hAnsi="Courier New" w:hint="default"/>
      </w:rPr>
    </w:lvl>
    <w:lvl w:ilvl="2" w:tplc="04190005">
      <w:start w:val="1"/>
      <w:numFmt w:val="bullet"/>
      <w:lvlText w:val=""/>
      <w:lvlJc w:val="left"/>
      <w:pPr>
        <w:ind w:left="2205" w:hanging="360"/>
      </w:pPr>
      <w:rPr>
        <w:rFonts w:ascii="Wingdings" w:hAnsi="Wingdings" w:hint="default"/>
      </w:rPr>
    </w:lvl>
    <w:lvl w:ilvl="3" w:tplc="04190001">
      <w:start w:val="1"/>
      <w:numFmt w:val="bullet"/>
      <w:lvlText w:val=""/>
      <w:lvlJc w:val="left"/>
      <w:pPr>
        <w:ind w:left="2925" w:hanging="360"/>
      </w:pPr>
      <w:rPr>
        <w:rFonts w:ascii="Symbol" w:hAnsi="Symbol" w:hint="default"/>
      </w:rPr>
    </w:lvl>
    <w:lvl w:ilvl="4" w:tplc="04190003">
      <w:start w:val="1"/>
      <w:numFmt w:val="bullet"/>
      <w:lvlText w:val="o"/>
      <w:lvlJc w:val="left"/>
      <w:pPr>
        <w:ind w:left="3645" w:hanging="360"/>
      </w:pPr>
      <w:rPr>
        <w:rFonts w:ascii="Courier New" w:hAnsi="Courier New" w:hint="default"/>
      </w:rPr>
    </w:lvl>
    <w:lvl w:ilvl="5" w:tplc="04190005">
      <w:start w:val="1"/>
      <w:numFmt w:val="bullet"/>
      <w:lvlText w:val=""/>
      <w:lvlJc w:val="left"/>
      <w:pPr>
        <w:ind w:left="4365" w:hanging="360"/>
      </w:pPr>
      <w:rPr>
        <w:rFonts w:ascii="Wingdings" w:hAnsi="Wingdings" w:hint="default"/>
      </w:rPr>
    </w:lvl>
    <w:lvl w:ilvl="6" w:tplc="04190001">
      <w:start w:val="1"/>
      <w:numFmt w:val="bullet"/>
      <w:lvlText w:val=""/>
      <w:lvlJc w:val="left"/>
      <w:pPr>
        <w:ind w:left="5085" w:hanging="360"/>
      </w:pPr>
      <w:rPr>
        <w:rFonts w:ascii="Symbol" w:hAnsi="Symbol" w:hint="default"/>
      </w:rPr>
    </w:lvl>
    <w:lvl w:ilvl="7" w:tplc="04190003">
      <w:start w:val="1"/>
      <w:numFmt w:val="bullet"/>
      <w:lvlText w:val="o"/>
      <w:lvlJc w:val="left"/>
      <w:pPr>
        <w:ind w:left="5805" w:hanging="360"/>
      </w:pPr>
      <w:rPr>
        <w:rFonts w:ascii="Courier New" w:hAnsi="Courier New" w:hint="default"/>
      </w:rPr>
    </w:lvl>
    <w:lvl w:ilvl="8" w:tplc="04190005">
      <w:start w:val="1"/>
      <w:numFmt w:val="bullet"/>
      <w:lvlText w:val=""/>
      <w:lvlJc w:val="left"/>
      <w:pPr>
        <w:ind w:left="6525" w:hanging="360"/>
      </w:pPr>
      <w:rPr>
        <w:rFonts w:ascii="Wingdings" w:hAnsi="Wingdings" w:hint="default"/>
      </w:rPr>
    </w:lvl>
  </w:abstractNum>
  <w:abstractNum w:abstractNumId="116">
    <w:nsid w:val="59D34410"/>
    <w:multiLevelType w:val="hybridMultilevel"/>
    <w:tmpl w:val="B42A1C6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7">
    <w:nsid w:val="5A790EF8"/>
    <w:multiLevelType w:val="hybridMultilevel"/>
    <w:tmpl w:val="9DD6BC0E"/>
    <w:lvl w:ilvl="0" w:tplc="F6E2C114">
      <w:start w:val="5"/>
      <w:numFmt w:val="bullet"/>
      <w:lvlText w:val="-"/>
      <w:lvlJc w:val="left"/>
      <w:pPr>
        <w:ind w:left="900" w:hanging="360"/>
      </w:pPr>
      <w:rPr>
        <w:rFonts w:hint="default"/>
      </w:rPr>
    </w:lvl>
    <w:lvl w:ilvl="1" w:tplc="04190003">
      <w:start w:val="1"/>
      <w:numFmt w:val="bullet"/>
      <w:lvlText w:val="o"/>
      <w:lvlJc w:val="left"/>
      <w:pPr>
        <w:ind w:left="1620" w:hanging="360"/>
      </w:pPr>
      <w:rPr>
        <w:rFonts w:ascii="Courier New" w:hAnsi="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18">
    <w:nsid w:val="5ACD3915"/>
    <w:multiLevelType w:val="hybridMultilevel"/>
    <w:tmpl w:val="46A465A6"/>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19">
    <w:nsid w:val="5B0C23CA"/>
    <w:multiLevelType w:val="hybridMultilevel"/>
    <w:tmpl w:val="067AF81E"/>
    <w:lvl w:ilvl="0" w:tplc="04190001">
      <w:start w:val="1"/>
      <w:numFmt w:val="bullet"/>
      <w:lvlText w:val=""/>
      <w:lvlJc w:val="left"/>
      <w:pPr>
        <w:ind w:left="1691" w:hanging="360"/>
      </w:pPr>
      <w:rPr>
        <w:rFonts w:ascii="Symbol" w:hAnsi="Symbol" w:hint="default"/>
      </w:rPr>
    </w:lvl>
    <w:lvl w:ilvl="1" w:tplc="04190003" w:tentative="1">
      <w:start w:val="1"/>
      <w:numFmt w:val="bullet"/>
      <w:lvlText w:val="o"/>
      <w:lvlJc w:val="left"/>
      <w:pPr>
        <w:ind w:left="2411" w:hanging="360"/>
      </w:pPr>
      <w:rPr>
        <w:rFonts w:ascii="Courier New" w:hAnsi="Courier New" w:hint="default"/>
      </w:rPr>
    </w:lvl>
    <w:lvl w:ilvl="2" w:tplc="04190005" w:tentative="1">
      <w:start w:val="1"/>
      <w:numFmt w:val="bullet"/>
      <w:lvlText w:val=""/>
      <w:lvlJc w:val="left"/>
      <w:pPr>
        <w:ind w:left="3131" w:hanging="360"/>
      </w:pPr>
      <w:rPr>
        <w:rFonts w:ascii="Wingdings" w:hAnsi="Wingdings" w:hint="default"/>
      </w:rPr>
    </w:lvl>
    <w:lvl w:ilvl="3" w:tplc="04190001" w:tentative="1">
      <w:start w:val="1"/>
      <w:numFmt w:val="bullet"/>
      <w:lvlText w:val=""/>
      <w:lvlJc w:val="left"/>
      <w:pPr>
        <w:ind w:left="3851" w:hanging="360"/>
      </w:pPr>
      <w:rPr>
        <w:rFonts w:ascii="Symbol" w:hAnsi="Symbol" w:hint="default"/>
      </w:rPr>
    </w:lvl>
    <w:lvl w:ilvl="4" w:tplc="04190003" w:tentative="1">
      <w:start w:val="1"/>
      <w:numFmt w:val="bullet"/>
      <w:lvlText w:val="o"/>
      <w:lvlJc w:val="left"/>
      <w:pPr>
        <w:ind w:left="4571" w:hanging="360"/>
      </w:pPr>
      <w:rPr>
        <w:rFonts w:ascii="Courier New" w:hAnsi="Courier New" w:hint="default"/>
      </w:rPr>
    </w:lvl>
    <w:lvl w:ilvl="5" w:tplc="04190005" w:tentative="1">
      <w:start w:val="1"/>
      <w:numFmt w:val="bullet"/>
      <w:lvlText w:val=""/>
      <w:lvlJc w:val="left"/>
      <w:pPr>
        <w:ind w:left="5291" w:hanging="360"/>
      </w:pPr>
      <w:rPr>
        <w:rFonts w:ascii="Wingdings" w:hAnsi="Wingdings" w:hint="default"/>
      </w:rPr>
    </w:lvl>
    <w:lvl w:ilvl="6" w:tplc="04190001" w:tentative="1">
      <w:start w:val="1"/>
      <w:numFmt w:val="bullet"/>
      <w:lvlText w:val=""/>
      <w:lvlJc w:val="left"/>
      <w:pPr>
        <w:ind w:left="6011" w:hanging="360"/>
      </w:pPr>
      <w:rPr>
        <w:rFonts w:ascii="Symbol" w:hAnsi="Symbol" w:hint="default"/>
      </w:rPr>
    </w:lvl>
    <w:lvl w:ilvl="7" w:tplc="04190003" w:tentative="1">
      <w:start w:val="1"/>
      <w:numFmt w:val="bullet"/>
      <w:lvlText w:val="o"/>
      <w:lvlJc w:val="left"/>
      <w:pPr>
        <w:ind w:left="6731" w:hanging="360"/>
      </w:pPr>
      <w:rPr>
        <w:rFonts w:ascii="Courier New" w:hAnsi="Courier New" w:hint="default"/>
      </w:rPr>
    </w:lvl>
    <w:lvl w:ilvl="8" w:tplc="04190005" w:tentative="1">
      <w:start w:val="1"/>
      <w:numFmt w:val="bullet"/>
      <w:lvlText w:val=""/>
      <w:lvlJc w:val="left"/>
      <w:pPr>
        <w:ind w:left="7451" w:hanging="360"/>
      </w:pPr>
      <w:rPr>
        <w:rFonts w:ascii="Wingdings" w:hAnsi="Wingdings" w:hint="default"/>
      </w:rPr>
    </w:lvl>
  </w:abstractNum>
  <w:abstractNum w:abstractNumId="120">
    <w:nsid w:val="5B550E8F"/>
    <w:multiLevelType w:val="hybridMultilevel"/>
    <w:tmpl w:val="CB9E17A6"/>
    <w:lvl w:ilvl="0" w:tplc="99725674">
      <w:start w:val="1"/>
      <w:numFmt w:val="decimal"/>
      <w:lvlText w:val="%1."/>
      <w:lvlJc w:val="left"/>
      <w:pPr>
        <w:tabs>
          <w:tab w:val="num" w:pos="644"/>
        </w:tabs>
        <w:ind w:left="644" w:hanging="360"/>
      </w:pPr>
      <w:rPr>
        <w:rFonts w:ascii="Times New Roman" w:eastAsia="Times New Roman" w:hAnsi="Times New Roman" w:cs="Times New Roman"/>
        <w:b/>
        <w:sz w:val="24"/>
        <w:szCs w:val="24"/>
      </w:rPr>
    </w:lvl>
    <w:lvl w:ilvl="1" w:tplc="04190001">
      <w:start w:val="1"/>
      <w:numFmt w:val="bullet"/>
      <w:lvlText w:val=""/>
      <w:lvlJc w:val="left"/>
      <w:pPr>
        <w:tabs>
          <w:tab w:val="num" w:pos="644"/>
        </w:tabs>
        <w:ind w:left="644" w:hanging="360"/>
      </w:pPr>
      <w:rPr>
        <w:rFonts w:ascii="Symbol" w:hAnsi="Symbol" w:hint="default"/>
        <w:b w:val="0"/>
        <w:sz w:val="24"/>
      </w:rPr>
    </w:lvl>
    <w:lvl w:ilvl="2" w:tplc="A98CE1AA">
      <w:start w:val="5"/>
      <w:numFmt w:val="bullet"/>
      <w:lvlText w:val="-"/>
      <w:lvlJc w:val="left"/>
      <w:pPr>
        <w:tabs>
          <w:tab w:val="num" w:pos="1544"/>
        </w:tabs>
        <w:ind w:left="1544" w:hanging="360"/>
      </w:pPr>
      <w:rPr>
        <w:rFonts w:ascii="Times New Roman" w:eastAsia="Times New Roman" w:hAnsi="Times New Roman" w:hint="default"/>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1">
    <w:nsid w:val="5C3E7B6B"/>
    <w:multiLevelType w:val="hybridMultilevel"/>
    <w:tmpl w:val="5114C48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22">
    <w:nsid w:val="5C7115A0"/>
    <w:multiLevelType w:val="hybridMultilevel"/>
    <w:tmpl w:val="8DF0A594"/>
    <w:lvl w:ilvl="0" w:tplc="1A36CD50">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23">
    <w:nsid w:val="5CD94627"/>
    <w:multiLevelType w:val="hybridMultilevel"/>
    <w:tmpl w:val="354E692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24">
    <w:nsid w:val="62C4434C"/>
    <w:multiLevelType w:val="hybridMultilevel"/>
    <w:tmpl w:val="9980521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25">
    <w:nsid w:val="68A37AA8"/>
    <w:multiLevelType w:val="hybridMultilevel"/>
    <w:tmpl w:val="ADB0B6B2"/>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26">
    <w:nsid w:val="6A8B13E3"/>
    <w:multiLevelType w:val="hybridMultilevel"/>
    <w:tmpl w:val="371CA1E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27">
    <w:nsid w:val="6B601A36"/>
    <w:multiLevelType w:val="hybridMultilevel"/>
    <w:tmpl w:val="8098AB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28">
    <w:nsid w:val="6B9E5F84"/>
    <w:multiLevelType w:val="hybridMultilevel"/>
    <w:tmpl w:val="085034D6"/>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129">
    <w:nsid w:val="6BBB3992"/>
    <w:multiLevelType w:val="hybridMultilevel"/>
    <w:tmpl w:val="C1AA33D2"/>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130">
    <w:nsid w:val="6DE24E68"/>
    <w:multiLevelType w:val="hybridMultilevel"/>
    <w:tmpl w:val="297A919E"/>
    <w:lvl w:ilvl="0" w:tplc="CBB45F50">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1">
    <w:nsid w:val="6EAD302D"/>
    <w:multiLevelType w:val="hybridMultilevel"/>
    <w:tmpl w:val="E94232B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32">
    <w:nsid w:val="6EB72C45"/>
    <w:multiLevelType w:val="hybridMultilevel"/>
    <w:tmpl w:val="100CEE66"/>
    <w:lvl w:ilvl="0" w:tplc="D658694C">
      <w:start w:val="1"/>
      <w:numFmt w:val="decimal"/>
      <w:lvlText w:val="%1."/>
      <w:lvlJc w:val="left"/>
      <w:pPr>
        <w:ind w:left="4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3">
    <w:nsid w:val="7025124D"/>
    <w:multiLevelType w:val="hybridMultilevel"/>
    <w:tmpl w:val="81C87C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4">
    <w:nsid w:val="71C60F33"/>
    <w:multiLevelType w:val="hybridMultilevel"/>
    <w:tmpl w:val="E974CE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5">
    <w:nsid w:val="72A86993"/>
    <w:multiLevelType w:val="hybridMultilevel"/>
    <w:tmpl w:val="E64200F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6">
    <w:nsid w:val="7493067D"/>
    <w:multiLevelType w:val="hybridMultilevel"/>
    <w:tmpl w:val="1FE01C2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7">
    <w:nsid w:val="75673BBA"/>
    <w:multiLevelType w:val="hybridMultilevel"/>
    <w:tmpl w:val="ED02FCA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8">
    <w:nsid w:val="759B1027"/>
    <w:multiLevelType w:val="hybridMultilevel"/>
    <w:tmpl w:val="9976E4E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39">
    <w:nsid w:val="76905573"/>
    <w:multiLevelType w:val="hybridMultilevel"/>
    <w:tmpl w:val="EF042750"/>
    <w:lvl w:ilvl="0" w:tplc="22D0DCC2">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40">
    <w:nsid w:val="770E322E"/>
    <w:multiLevelType w:val="hybridMultilevel"/>
    <w:tmpl w:val="B92C7B7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1">
    <w:nsid w:val="775D7449"/>
    <w:multiLevelType w:val="hybridMultilevel"/>
    <w:tmpl w:val="B2446B8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2">
    <w:nsid w:val="78941D48"/>
    <w:multiLevelType w:val="hybridMultilevel"/>
    <w:tmpl w:val="03761CC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43">
    <w:nsid w:val="78F6370F"/>
    <w:multiLevelType w:val="hybridMultilevel"/>
    <w:tmpl w:val="E2AEC336"/>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44">
    <w:nsid w:val="79062649"/>
    <w:multiLevelType w:val="hybridMultilevel"/>
    <w:tmpl w:val="C1D49EA8"/>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hint="default"/>
      </w:rPr>
    </w:lvl>
    <w:lvl w:ilvl="8" w:tplc="04190005">
      <w:start w:val="1"/>
      <w:numFmt w:val="bullet"/>
      <w:lvlText w:val=""/>
      <w:lvlJc w:val="left"/>
      <w:pPr>
        <w:ind w:left="6540" w:hanging="360"/>
      </w:pPr>
      <w:rPr>
        <w:rFonts w:ascii="Wingdings" w:hAnsi="Wingdings" w:hint="default"/>
      </w:rPr>
    </w:lvl>
  </w:abstractNum>
  <w:abstractNum w:abstractNumId="145">
    <w:nsid w:val="79A87142"/>
    <w:multiLevelType w:val="hybridMultilevel"/>
    <w:tmpl w:val="61C065C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6">
    <w:nsid w:val="7A02617C"/>
    <w:multiLevelType w:val="hybridMultilevel"/>
    <w:tmpl w:val="1828F47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7">
    <w:nsid w:val="7AAD0CB3"/>
    <w:multiLevelType w:val="hybridMultilevel"/>
    <w:tmpl w:val="BE2A020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8">
    <w:nsid w:val="7C7F6C1B"/>
    <w:multiLevelType w:val="hybridMultilevel"/>
    <w:tmpl w:val="21181B3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9">
    <w:nsid w:val="7C8E1F48"/>
    <w:multiLevelType w:val="hybridMultilevel"/>
    <w:tmpl w:val="9B848E90"/>
    <w:lvl w:ilvl="0" w:tplc="DE32B822">
      <w:start w:val="1"/>
      <w:numFmt w:val="bullet"/>
      <w:lvlText w:val=""/>
      <w:lvlJc w:val="left"/>
      <w:pPr>
        <w:tabs>
          <w:tab w:val="num" w:pos="567"/>
        </w:tabs>
        <w:ind w:left="567" w:hanging="567"/>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0">
    <w:nsid w:val="7D265E10"/>
    <w:multiLevelType w:val="hybridMultilevel"/>
    <w:tmpl w:val="C2E2DF5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hint="default"/>
      </w:rPr>
    </w:lvl>
    <w:lvl w:ilvl="8" w:tplc="04190005">
      <w:start w:val="1"/>
      <w:numFmt w:val="bullet"/>
      <w:lvlText w:val=""/>
      <w:lvlJc w:val="left"/>
      <w:pPr>
        <w:ind w:left="6840" w:hanging="360"/>
      </w:pPr>
      <w:rPr>
        <w:rFonts w:ascii="Wingdings" w:hAnsi="Wingdings" w:hint="default"/>
      </w:rPr>
    </w:lvl>
  </w:abstractNum>
  <w:abstractNum w:abstractNumId="151">
    <w:nsid w:val="7F106A9E"/>
    <w:multiLevelType w:val="hybridMultilevel"/>
    <w:tmpl w:val="D50A741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109"/>
  </w:num>
  <w:num w:numId="2">
    <w:abstractNumId w:val="117"/>
  </w:num>
  <w:num w:numId="3">
    <w:abstractNumId w:val="6"/>
  </w:num>
  <w:num w:numId="4">
    <w:abstractNumId w:val="72"/>
  </w:num>
  <w:num w:numId="5">
    <w:abstractNumId w:val="85"/>
  </w:num>
  <w:num w:numId="6">
    <w:abstractNumId w:val="65"/>
  </w:num>
  <w:num w:numId="7">
    <w:abstractNumId w:val="18"/>
  </w:num>
  <w:num w:numId="8">
    <w:abstractNumId w:val="45"/>
  </w:num>
  <w:num w:numId="9">
    <w:abstractNumId w:val="17"/>
  </w:num>
  <w:num w:numId="10">
    <w:abstractNumId w:val="89"/>
  </w:num>
  <w:num w:numId="11">
    <w:abstractNumId w:val="0"/>
    <w:lvlOverride w:ilvl="0">
      <w:lvl w:ilvl="0">
        <w:numFmt w:val="bullet"/>
        <w:lvlText w:val="-"/>
        <w:legacy w:legacy="1" w:legacySpace="0" w:legacyIndent="139"/>
        <w:lvlJc w:val="left"/>
        <w:rPr>
          <w:rFonts w:ascii="Times New Roman" w:hAnsi="Times New Roman" w:hint="default"/>
        </w:rPr>
      </w:lvl>
    </w:lvlOverride>
  </w:num>
  <w:num w:numId="12">
    <w:abstractNumId w:val="21"/>
  </w:num>
  <w:num w:numId="13">
    <w:abstractNumId w:val="112"/>
  </w:num>
  <w:num w:numId="14">
    <w:abstractNumId w:val="99"/>
  </w:num>
  <w:num w:numId="15">
    <w:abstractNumId w:val="60"/>
  </w:num>
  <w:num w:numId="16">
    <w:abstractNumId w:val="111"/>
  </w:num>
  <w:num w:numId="17">
    <w:abstractNumId w:val="14"/>
  </w:num>
  <w:num w:numId="18">
    <w:abstractNumId w:val="67"/>
  </w:num>
  <w:num w:numId="19">
    <w:abstractNumId w:val="122"/>
  </w:num>
  <w:num w:numId="20">
    <w:abstractNumId w:val="31"/>
  </w:num>
  <w:num w:numId="21">
    <w:abstractNumId w:val="0"/>
    <w:lvlOverride w:ilvl="0">
      <w:lvl w:ilvl="0">
        <w:numFmt w:val="bullet"/>
        <w:lvlText w:val="•"/>
        <w:legacy w:legacy="1" w:legacySpace="0" w:legacyIndent="346"/>
        <w:lvlJc w:val="left"/>
        <w:rPr>
          <w:rFonts w:ascii="Times New Roman" w:hAnsi="Times New Roman" w:hint="default"/>
        </w:rPr>
      </w:lvl>
    </w:lvlOverride>
  </w:num>
  <w:num w:numId="22">
    <w:abstractNumId w:val="0"/>
    <w:lvlOverride w:ilvl="0">
      <w:lvl w:ilvl="0">
        <w:numFmt w:val="bullet"/>
        <w:lvlText w:val="•"/>
        <w:legacy w:legacy="1" w:legacySpace="0" w:legacyIndent="351"/>
        <w:lvlJc w:val="left"/>
        <w:rPr>
          <w:rFonts w:ascii="Times New Roman" w:hAnsi="Times New Roman" w:hint="default"/>
        </w:rPr>
      </w:lvl>
    </w:lvlOverride>
  </w:num>
  <w:num w:numId="23">
    <w:abstractNumId w:val="103"/>
  </w:num>
  <w:num w:numId="24">
    <w:abstractNumId w:val="149"/>
  </w:num>
  <w:num w:numId="25">
    <w:abstractNumId w:val="22"/>
  </w:num>
  <w:num w:numId="2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0"/>
    <w:lvlOverride w:ilvl="0">
      <w:lvl w:ilvl="0">
        <w:numFmt w:val="bullet"/>
        <w:lvlText w:val="—"/>
        <w:legacy w:legacy="1" w:legacySpace="0" w:legacyIndent="274"/>
        <w:lvlJc w:val="left"/>
        <w:rPr>
          <w:rFonts w:ascii="Times New Roman" w:hAnsi="Times New Roman" w:hint="default"/>
        </w:rPr>
      </w:lvl>
    </w:lvlOverride>
  </w:num>
  <w:num w:numId="38">
    <w:abstractNumId w:val="77"/>
  </w:num>
  <w:num w:numId="39">
    <w:abstractNumId w:val="11"/>
  </w:num>
  <w:num w:numId="40">
    <w:abstractNumId w:val="81"/>
  </w:num>
  <w:num w:numId="41">
    <w:abstractNumId w:val="74"/>
  </w:num>
  <w:num w:numId="42">
    <w:abstractNumId w:val="0"/>
  </w:num>
  <w:num w:numId="43">
    <w:abstractNumId w:val="80"/>
  </w:num>
  <w:num w:numId="44">
    <w:abstractNumId w:val="131"/>
  </w:num>
  <w:num w:numId="45">
    <w:abstractNumId w:val="40"/>
  </w:num>
  <w:num w:numId="46">
    <w:abstractNumId w:val="44"/>
  </w:num>
  <w:num w:numId="47">
    <w:abstractNumId w:val="76"/>
  </w:num>
  <w:num w:numId="48">
    <w:abstractNumId w:val="55"/>
  </w:num>
  <w:num w:numId="49">
    <w:abstractNumId w:val="94"/>
  </w:num>
  <w:num w:numId="50">
    <w:abstractNumId w:val="56"/>
  </w:num>
  <w:num w:numId="51">
    <w:abstractNumId w:val="143"/>
  </w:num>
  <w:num w:numId="52">
    <w:abstractNumId w:val="108"/>
  </w:num>
  <w:num w:numId="53">
    <w:abstractNumId w:val="104"/>
  </w:num>
  <w:num w:numId="54">
    <w:abstractNumId w:val="62"/>
  </w:num>
  <w:num w:numId="55">
    <w:abstractNumId w:val="118"/>
  </w:num>
  <w:num w:numId="56">
    <w:abstractNumId w:val="26"/>
  </w:num>
  <w:num w:numId="57">
    <w:abstractNumId w:val="57"/>
  </w:num>
  <w:num w:numId="58">
    <w:abstractNumId w:val="110"/>
  </w:num>
  <w:num w:numId="59">
    <w:abstractNumId w:val="125"/>
  </w:num>
  <w:num w:numId="60">
    <w:abstractNumId w:val="96"/>
  </w:num>
  <w:num w:numId="61">
    <w:abstractNumId w:val="121"/>
  </w:num>
  <w:num w:numId="62">
    <w:abstractNumId w:val="82"/>
  </w:num>
  <w:num w:numId="63">
    <w:abstractNumId w:val="138"/>
  </w:num>
  <w:num w:numId="64">
    <w:abstractNumId w:val="144"/>
  </w:num>
  <w:num w:numId="65">
    <w:abstractNumId w:val="16"/>
  </w:num>
  <w:num w:numId="66">
    <w:abstractNumId w:val="30"/>
  </w:num>
  <w:num w:numId="67">
    <w:abstractNumId w:val="23"/>
  </w:num>
  <w:num w:numId="68">
    <w:abstractNumId w:val="97"/>
  </w:num>
  <w:num w:numId="69">
    <w:abstractNumId w:val="86"/>
  </w:num>
  <w:num w:numId="70">
    <w:abstractNumId w:val="134"/>
  </w:num>
  <w:num w:numId="71">
    <w:abstractNumId w:val="115"/>
  </w:num>
  <w:num w:numId="72">
    <w:abstractNumId w:val="128"/>
  </w:num>
  <w:num w:numId="73">
    <w:abstractNumId w:val="42"/>
  </w:num>
  <w:num w:numId="74">
    <w:abstractNumId w:val="12"/>
  </w:num>
  <w:num w:numId="75">
    <w:abstractNumId w:val="101"/>
  </w:num>
  <w:num w:numId="76">
    <w:abstractNumId w:val="15"/>
  </w:num>
  <w:num w:numId="77">
    <w:abstractNumId w:val="24"/>
  </w:num>
  <w:num w:numId="78">
    <w:abstractNumId w:val="19"/>
  </w:num>
  <w:num w:numId="79">
    <w:abstractNumId w:val="106"/>
  </w:num>
  <w:num w:numId="80">
    <w:abstractNumId w:val="70"/>
  </w:num>
  <w:num w:numId="81">
    <w:abstractNumId w:val="33"/>
  </w:num>
  <w:num w:numId="82">
    <w:abstractNumId w:val="35"/>
  </w:num>
  <w:num w:numId="83">
    <w:abstractNumId w:val="7"/>
  </w:num>
  <w:num w:numId="84">
    <w:abstractNumId w:val="58"/>
  </w:num>
  <w:num w:numId="85">
    <w:abstractNumId w:val="41"/>
  </w:num>
  <w:num w:numId="86">
    <w:abstractNumId w:val="9"/>
  </w:num>
  <w:num w:numId="87">
    <w:abstractNumId w:val="91"/>
  </w:num>
  <w:num w:numId="88">
    <w:abstractNumId w:val="98"/>
  </w:num>
  <w:num w:numId="89">
    <w:abstractNumId w:val="150"/>
  </w:num>
  <w:num w:numId="90">
    <w:abstractNumId w:val="83"/>
  </w:num>
  <w:num w:numId="91">
    <w:abstractNumId w:val="75"/>
  </w:num>
  <w:num w:numId="92">
    <w:abstractNumId w:val="141"/>
  </w:num>
  <w:num w:numId="93">
    <w:abstractNumId w:val="50"/>
  </w:num>
  <w:num w:numId="94">
    <w:abstractNumId w:val="79"/>
  </w:num>
  <w:num w:numId="95">
    <w:abstractNumId w:val="38"/>
  </w:num>
  <w:num w:numId="96">
    <w:abstractNumId w:val="124"/>
  </w:num>
  <w:num w:numId="97">
    <w:abstractNumId w:val="53"/>
  </w:num>
  <w:num w:numId="98">
    <w:abstractNumId w:val="64"/>
  </w:num>
  <w:num w:numId="99">
    <w:abstractNumId w:val="8"/>
  </w:num>
  <w:num w:numId="100">
    <w:abstractNumId w:val="63"/>
  </w:num>
  <w:num w:numId="101">
    <w:abstractNumId w:val="137"/>
  </w:num>
  <w:num w:numId="102">
    <w:abstractNumId w:val="25"/>
  </w:num>
  <w:num w:numId="103">
    <w:abstractNumId w:val="69"/>
  </w:num>
  <w:num w:numId="104">
    <w:abstractNumId w:val="151"/>
  </w:num>
  <w:num w:numId="105">
    <w:abstractNumId w:val="126"/>
  </w:num>
  <w:num w:numId="106">
    <w:abstractNumId w:val="100"/>
  </w:num>
  <w:num w:numId="107">
    <w:abstractNumId w:val="84"/>
  </w:num>
  <w:num w:numId="108">
    <w:abstractNumId w:val="146"/>
  </w:num>
  <w:num w:numId="109">
    <w:abstractNumId w:val="27"/>
  </w:num>
  <w:num w:numId="110">
    <w:abstractNumId w:val="114"/>
  </w:num>
  <w:num w:numId="111">
    <w:abstractNumId w:val="145"/>
  </w:num>
  <w:num w:numId="112">
    <w:abstractNumId w:val="105"/>
  </w:num>
  <w:num w:numId="113">
    <w:abstractNumId w:val="135"/>
  </w:num>
  <w:num w:numId="114">
    <w:abstractNumId w:val="39"/>
  </w:num>
  <w:num w:numId="115">
    <w:abstractNumId w:val="54"/>
  </w:num>
  <w:num w:numId="116">
    <w:abstractNumId w:val="123"/>
  </w:num>
  <w:num w:numId="117">
    <w:abstractNumId w:val="61"/>
  </w:num>
  <w:num w:numId="118">
    <w:abstractNumId w:val="127"/>
  </w:num>
  <w:num w:numId="119">
    <w:abstractNumId w:val="71"/>
  </w:num>
  <w:num w:numId="120">
    <w:abstractNumId w:val="5"/>
  </w:num>
  <w:num w:numId="121">
    <w:abstractNumId w:val="92"/>
  </w:num>
  <w:num w:numId="122">
    <w:abstractNumId w:val="48"/>
  </w:num>
  <w:num w:numId="123">
    <w:abstractNumId w:val="140"/>
  </w:num>
  <w:num w:numId="124">
    <w:abstractNumId w:val="148"/>
  </w:num>
  <w:num w:numId="125">
    <w:abstractNumId w:val="107"/>
  </w:num>
  <w:num w:numId="126">
    <w:abstractNumId w:val="10"/>
  </w:num>
  <w:num w:numId="127">
    <w:abstractNumId w:val="87"/>
  </w:num>
  <w:num w:numId="128">
    <w:abstractNumId w:val="147"/>
  </w:num>
  <w:num w:numId="129">
    <w:abstractNumId w:val="32"/>
  </w:num>
  <w:num w:numId="130">
    <w:abstractNumId w:val="136"/>
  </w:num>
  <w:num w:numId="131">
    <w:abstractNumId w:val="4"/>
  </w:num>
  <w:num w:numId="132">
    <w:abstractNumId w:val="47"/>
  </w:num>
  <w:num w:numId="133">
    <w:abstractNumId w:val="133"/>
  </w:num>
  <w:num w:numId="134">
    <w:abstractNumId w:val="116"/>
  </w:num>
  <w:num w:numId="135">
    <w:abstractNumId w:val="66"/>
  </w:num>
  <w:num w:numId="136">
    <w:abstractNumId w:val="88"/>
  </w:num>
  <w:num w:numId="137">
    <w:abstractNumId w:val="95"/>
  </w:num>
  <w:num w:numId="138">
    <w:abstractNumId w:val="20"/>
  </w:num>
  <w:num w:numId="139">
    <w:abstractNumId w:val="59"/>
  </w:num>
  <w:num w:numId="140">
    <w:abstractNumId w:val="129"/>
  </w:num>
  <w:num w:numId="141">
    <w:abstractNumId w:val="90"/>
  </w:num>
  <w:num w:numId="142">
    <w:abstractNumId w:val="142"/>
  </w:num>
  <w:num w:numId="143">
    <w:abstractNumId w:val="37"/>
  </w:num>
  <w:num w:numId="144">
    <w:abstractNumId w:val="73"/>
  </w:num>
  <w:num w:numId="145">
    <w:abstractNumId w:val="78"/>
  </w:num>
  <w:num w:numId="146">
    <w:abstractNumId w:val="43"/>
  </w:num>
  <w:num w:numId="147">
    <w:abstractNumId w:val="46"/>
  </w:num>
  <w:num w:numId="148">
    <w:abstractNumId w:val="51"/>
  </w:num>
  <w:num w:numId="149">
    <w:abstractNumId w:val="36"/>
  </w:num>
  <w:num w:numId="150">
    <w:abstractNumId w:val="29"/>
  </w:num>
  <w:num w:numId="151">
    <w:abstractNumId w:val="93"/>
  </w:num>
  <w:num w:numId="152">
    <w:abstractNumId w:val="28"/>
  </w:num>
  <w:num w:numId="153">
    <w:abstractNumId w:val="119"/>
  </w:num>
  <w:numIdMacAtCleanup w:val="1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evenAndOddHeader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2D86"/>
    <w:rsid w:val="00012A69"/>
    <w:rsid w:val="00013EE9"/>
    <w:rsid w:val="0002043E"/>
    <w:rsid w:val="00022767"/>
    <w:rsid w:val="00062D0F"/>
    <w:rsid w:val="00066DB4"/>
    <w:rsid w:val="00080C76"/>
    <w:rsid w:val="000969E4"/>
    <w:rsid w:val="00096D55"/>
    <w:rsid w:val="000A0825"/>
    <w:rsid w:val="000A0A5B"/>
    <w:rsid w:val="000A6AF5"/>
    <w:rsid w:val="000D41D3"/>
    <w:rsid w:val="000E1863"/>
    <w:rsid w:val="000E2693"/>
    <w:rsid w:val="000E3874"/>
    <w:rsid w:val="000F31DD"/>
    <w:rsid w:val="000F3F72"/>
    <w:rsid w:val="000F4242"/>
    <w:rsid w:val="001128BA"/>
    <w:rsid w:val="00141863"/>
    <w:rsid w:val="00147A5B"/>
    <w:rsid w:val="00163877"/>
    <w:rsid w:val="001651D3"/>
    <w:rsid w:val="00166782"/>
    <w:rsid w:val="0017341A"/>
    <w:rsid w:val="00176467"/>
    <w:rsid w:val="001838C6"/>
    <w:rsid w:val="001842F0"/>
    <w:rsid w:val="00187407"/>
    <w:rsid w:val="00187B60"/>
    <w:rsid w:val="00196726"/>
    <w:rsid w:val="001A29C9"/>
    <w:rsid w:val="001A796D"/>
    <w:rsid w:val="001B0BBF"/>
    <w:rsid w:val="001C10EC"/>
    <w:rsid w:val="001C14C5"/>
    <w:rsid w:val="001D2D86"/>
    <w:rsid w:val="001D7F75"/>
    <w:rsid w:val="001E0CB3"/>
    <w:rsid w:val="001E3566"/>
    <w:rsid w:val="001E43BB"/>
    <w:rsid w:val="001E65F1"/>
    <w:rsid w:val="001F2C4C"/>
    <w:rsid w:val="001F36B8"/>
    <w:rsid w:val="001F6100"/>
    <w:rsid w:val="002030FA"/>
    <w:rsid w:val="00203984"/>
    <w:rsid w:val="00204631"/>
    <w:rsid w:val="002117E0"/>
    <w:rsid w:val="00221622"/>
    <w:rsid w:val="00221CB5"/>
    <w:rsid w:val="00233719"/>
    <w:rsid w:val="00240F2E"/>
    <w:rsid w:val="00245B0C"/>
    <w:rsid w:val="00245F35"/>
    <w:rsid w:val="00252F3F"/>
    <w:rsid w:val="0027145B"/>
    <w:rsid w:val="00271C77"/>
    <w:rsid w:val="00273E40"/>
    <w:rsid w:val="0027688E"/>
    <w:rsid w:val="00282817"/>
    <w:rsid w:val="00296D36"/>
    <w:rsid w:val="002A0C78"/>
    <w:rsid w:val="002A0E26"/>
    <w:rsid w:val="002A2B66"/>
    <w:rsid w:val="002A7330"/>
    <w:rsid w:val="002B4355"/>
    <w:rsid w:val="002B7141"/>
    <w:rsid w:val="002B7F17"/>
    <w:rsid w:val="002C2C89"/>
    <w:rsid w:val="002C5B0E"/>
    <w:rsid w:val="002D5FC5"/>
    <w:rsid w:val="002F37BC"/>
    <w:rsid w:val="002F49DB"/>
    <w:rsid w:val="0030250D"/>
    <w:rsid w:val="00302FCA"/>
    <w:rsid w:val="0030764A"/>
    <w:rsid w:val="00307F6D"/>
    <w:rsid w:val="00311489"/>
    <w:rsid w:val="00324134"/>
    <w:rsid w:val="00327496"/>
    <w:rsid w:val="0033136F"/>
    <w:rsid w:val="00346EA6"/>
    <w:rsid w:val="003551A3"/>
    <w:rsid w:val="0036570A"/>
    <w:rsid w:val="00367A05"/>
    <w:rsid w:val="00376B89"/>
    <w:rsid w:val="0038393B"/>
    <w:rsid w:val="00386910"/>
    <w:rsid w:val="00391C49"/>
    <w:rsid w:val="00392691"/>
    <w:rsid w:val="00392AF7"/>
    <w:rsid w:val="0039796A"/>
    <w:rsid w:val="003B1FCE"/>
    <w:rsid w:val="003B3654"/>
    <w:rsid w:val="003B5643"/>
    <w:rsid w:val="003B676A"/>
    <w:rsid w:val="003D47DD"/>
    <w:rsid w:val="003D79D5"/>
    <w:rsid w:val="003E0303"/>
    <w:rsid w:val="003E7D9C"/>
    <w:rsid w:val="003F3CE2"/>
    <w:rsid w:val="004009E1"/>
    <w:rsid w:val="00401D0C"/>
    <w:rsid w:val="00404BCC"/>
    <w:rsid w:val="00410E29"/>
    <w:rsid w:val="00413052"/>
    <w:rsid w:val="00414653"/>
    <w:rsid w:val="00416927"/>
    <w:rsid w:val="00420A4C"/>
    <w:rsid w:val="004212A9"/>
    <w:rsid w:val="004264C9"/>
    <w:rsid w:val="0043180B"/>
    <w:rsid w:val="00433AB4"/>
    <w:rsid w:val="004354D1"/>
    <w:rsid w:val="00436828"/>
    <w:rsid w:val="004371AC"/>
    <w:rsid w:val="00442A3A"/>
    <w:rsid w:val="00444B47"/>
    <w:rsid w:val="00451B57"/>
    <w:rsid w:val="00453E56"/>
    <w:rsid w:val="00462DC0"/>
    <w:rsid w:val="004650BE"/>
    <w:rsid w:val="00466F66"/>
    <w:rsid w:val="004672E2"/>
    <w:rsid w:val="00474AE3"/>
    <w:rsid w:val="0048052D"/>
    <w:rsid w:val="00496982"/>
    <w:rsid w:val="004A2414"/>
    <w:rsid w:val="004A67D1"/>
    <w:rsid w:val="004A6A78"/>
    <w:rsid w:val="004D6276"/>
    <w:rsid w:val="004D698B"/>
    <w:rsid w:val="004E3093"/>
    <w:rsid w:val="004E37F7"/>
    <w:rsid w:val="004E6901"/>
    <w:rsid w:val="004F0A46"/>
    <w:rsid w:val="00501052"/>
    <w:rsid w:val="00514C41"/>
    <w:rsid w:val="0052550D"/>
    <w:rsid w:val="00530498"/>
    <w:rsid w:val="005311B7"/>
    <w:rsid w:val="0053251B"/>
    <w:rsid w:val="005328FE"/>
    <w:rsid w:val="00537512"/>
    <w:rsid w:val="0055295C"/>
    <w:rsid w:val="00554F33"/>
    <w:rsid w:val="00560727"/>
    <w:rsid w:val="00574A19"/>
    <w:rsid w:val="005935B3"/>
    <w:rsid w:val="00596F38"/>
    <w:rsid w:val="0059799E"/>
    <w:rsid w:val="005A05F6"/>
    <w:rsid w:val="005A2E8D"/>
    <w:rsid w:val="005B48C2"/>
    <w:rsid w:val="005C5A7B"/>
    <w:rsid w:val="005C7ED4"/>
    <w:rsid w:val="005E1E2D"/>
    <w:rsid w:val="005E2D35"/>
    <w:rsid w:val="005E30DB"/>
    <w:rsid w:val="005F2AD8"/>
    <w:rsid w:val="005F3682"/>
    <w:rsid w:val="005F5D33"/>
    <w:rsid w:val="005F6257"/>
    <w:rsid w:val="0061040D"/>
    <w:rsid w:val="00610FA5"/>
    <w:rsid w:val="0061422D"/>
    <w:rsid w:val="00622735"/>
    <w:rsid w:val="00631D0B"/>
    <w:rsid w:val="0063629B"/>
    <w:rsid w:val="00637868"/>
    <w:rsid w:val="006520D1"/>
    <w:rsid w:val="00660805"/>
    <w:rsid w:val="0066116B"/>
    <w:rsid w:val="006706F7"/>
    <w:rsid w:val="00680552"/>
    <w:rsid w:val="00684395"/>
    <w:rsid w:val="0069234B"/>
    <w:rsid w:val="00692988"/>
    <w:rsid w:val="00693A53"/>
    <w:rsid w:val="006962FA"/>
    <w:rsid w:val="006970C5"/>
    <w:rsid w:val="006A13C2"/>
    <w:rsid w:val="006A3542"/>
    <w:rsid w:val="006A6359"/>
    <w:rsid w:val="006B67F2"/>
    <w:rsid w:val="006D3599"/>
    <w:rsid w:val="007205CD"/>
    <w:rsid w:val="007240E0"/>
    <w:rsid w:val="0073502A"/>
    <w:rsid w:val="0074172D"/>
    <w:rsid w:val="0074749C"/>
    <w:rsid w:val="00751B29"/>
    <w:rsid w:val="00766AC3"/>
    <w:rsid w:val="00777345"/>
    <w:rsid w:val="007773A9"/>
    <w:rsid w:val="007841C0"/>
    <w:rsid w:val="00786400"/>
    <w:rsid w:val="00786BF1"/>
    <w:rsid w:val="00793294"/>
    <w:rsid w:val="007967D2"/>
    <w:rsid w:val="00797D44"/>
    <w:rsid w:val="007A6812"/>
    <w:rsid w:val="007C3F8D"/>
    <w:rsid w:val="007C4844"/>
    <w:rsid w:val="007C79F3"/>
    <w:rsid w:val="007D261B"/>
    <w:rsid w:val="007E6E11"/>
    <w:rsid w:val="008006E2"/>
    <w:rsid w:val="0082324C"/>
    <w:rsid w:val="00827F4D"/>
    <w:rsid w:val="008327FA"/>
    <w:rsid w:val="00843D02"/>
    <w:rsid w:val="00864D60"/>
    <w:rsid w:val="008654D1"/>
    <w:rsid w:val="00890FD1"/>
    <w:rsid w:val="008A6334"/>
    <w:rsid w:val="008B65A2"/>
    <w:rsid w:val="008F1C5F"/>
    <w:rsid w:val="0090086A"/>
    <w:rsid w:val="00900CA7"/>
    <w:rsid w:val="00916524"/>
    <w:rsid w:val="0091715F"/>
    <w:rsid w:val="00937C80"/>
    <w:rsid w:val="0096250A"/>
    <w:rsid w:val="00963471"/>
    <w:rsid w:val="00967108"/>
    <w:rsid w:val="00967501"/>
    <w:rsid w:val="00974A9F"/>
    <w:rsid w:val="009832BB"/>
    <w:rsid w:val="009850FB"/>
    <w:rsid w:val="009A1016"/>
    <w:rsid w:val="009A3612"/>
    <w:rsid w:val="009A45A7"/>
    <w:rsid w:val="009B13C8"/>
    <w:rsid w:val="009B3DD0"/>
    <w:rsid w:val="009B5082"/>
    <w:rsid w:val="009C43C6"/>
    <w:rsid w:val="009D2D02"/>
    <w:rsid w:val="009D32FB"/>
    <w:rsid w:val="009D359F"/>
    <w:rsid w:val="009D47FB"/>
    <w:rsid w:val="009D7DEE"/>
    <w:rsid w:val="009E68DF"/>
    <w:rsid w:val="009F3130"/>
    <w:rsid w:val="009F3431"/>
    <w:rsid w:val="00A00BDA"/>
    <w:rsid w:val="00A053B9"/>
    <w:rsid w:val="00A076B9"/>
    <w:rsid w:val="00A25785"/>
    <w:rsid w:val="00A42DF8"/>
    <w:rsid w:val="00A6590A"/>
    <w:rsid w:val="00A67612"/>
    <w:rsid w:val="00A80233"/>
    <w:rsid w:val="00AA60EB"/>
    <w:rsid w:val="00AA63E7"/>
    <w:rsid w:val="00AA7917"/>
    <w:rsid w:val="00AD72DD"/>
    <w:rsid w:val="00AF2E58"/>
    <w:rsid w:val="00AF49A7"/>
    <w:rsid w:val="00B05925"/>
    <w:rsid w:val="00B11F14"/>
    <w:rsid w:val="00B12AE9"/>
    <w:rsid w:val="00B24D0D"/>
    <w:rsid w:val="00B25B8C"/>
    <w:rsid w:val="00B31009"/>
    <w:rsid w:val="00B362AC"/>
    <w:rsid w:val="00B4465B"/>
    <w:rsid w:val="00B46811"/>
    <w:rsid w:val="00B505A2"/>
    <w:rsid w:val="00B558A0"/>
    <w:rsid w:val="00B65DEE"/>
    <w:rsid w:val="00B678E1"/>
    <w:rsid w:val="00B74EC8"/>
    <w:rsid w:val="00B9014D"/>
    <w:rsid w:val="00B93090"/>
    <w:rsid w:val="00B95C74"/>
    <w:rsid w:val="00BA0E5A"/>
    <w:rsid w:val="00BD4114"/>
    <w:rsid w:val="00BE3E45"/>
    <w:rsid w:val="00BE4FA6"/>
    <w:rsid w:val="00BE6887"/>
    <w:rsid w:val="00BF081F"/>
    <w:rsid w:val="00BF0ED7"/>
    <w:rsid w:val="00BF517B"/>
    <w:rsid w:val="00C1062C"/>
    <w:rsid w:val="00C1141C"/>
    <w:rsid w:val="00C32C32"/>
    <w:rsid w:val="00C42066"/>
    <w:rsid w:val="00C508C5"/>
    <w:rsid w:val="00C52FF9"/>
    <w:rsid w:val="00C54843"/>
    <w:rsid w:val="00C56659"/>
    <w:rsid w:val="00C62CD8"/>
    <w:rsid w:val="00C66655"/>
    <w:rsid w:val="00C677B0"/>
    <w:rsid w:val="00C832C9"/>
    <w:rsid w:val="00C84BDF"/>
    <w:rsid w:val="00C85BAF"/>
    <w:rsid w:val="00C97594"/>
    <w:rsid w:val="00C9780A"/>
    <w:rsid w:val="00C97F98"/>
    <w:rsid w:val="00CA6989"/>
    <w:rsid w:val="00CB5C48"/>
    <w:rsid w:val="00CC6AF0"/>
    <w:rsid w:val="00CD7161"/>
    <w:rsid w:val="00CE56E9"/>
    <w:rsid w:val="00CE6C96"/>
    <w:rsid w:val="00CF0265"/>
    <w:rsid w:val="00D072C9"/>
    <w:rsid w:val="00D077D1"/>
    <w:rsid w:val="00D134F8"/>
    <w:rsid w:val="00D16D94"/>
    <w:rsid w:val="00D21534"/>
    <w:rsid w:val="00D237F4"/>
    <w:rsid w:val="00D307DD"/>
    <w:rsid w:val="00D34A5E"/>
    <w:rsid w:val="00D366FD"/>
    <w:rsid w:val="00D405F7"/>
    <w:rsid w:val="00D40E09"/>
    <w:rsid w:val="00D5629F"/>
    <w:rsid w:val="00D914DB"/>
    <w:rsid w:val="00D95D8A"/>
    <w:rsid w:val="00D96AED"/>
    <w:rsid w:val="00DA00EF"/>
    <w:rsid w:val="00DA3A87"/>
    <w:rsid w:val="00DA3F64"/>
    <w:rsid w:val="00DB4B6A"/>
    <w:rsid w:val="00DB7069"/>
    <w:rsid w:val="00DC4CBA"/>
    <w:rsid w:val="00DD0468"/>
    <w:rsid w:val="00DE6304"/>
    <w:rsid w:val="00DE68EB"/>
    <w:rsid w:val="00DF68B5"/>
    <w:rsid w:val="00E01016"/>
    <w:rsid w:val="00E0161C"/>
    <w:rsid w:val="00E0265E"/>
    <w:rsid w:val="00E04127"/>
    <w:rsid w:val="00E05781"/>
    <w:rsid w:val="00E0654D"/>
    <w:rsid w:val="00E253C8"/>
    <w:rsid w:val="00E32C7B"/>
    <w:rsid w:val="00E40D01"/>
    <w:rsid w:val="00E50A56"/>
    <w:rsid w:val="00E510F1"/>
    <w:rsid w:val="00E53ED8"/>
    <w:rsid w:val="00E55448"/>
    <w:rsid w:val="00E63168"/>
    <w:rsid w:val="00E661CA"/>
    <w:rsid w:val="00E6648E"/>
    <w:rsid w:val="00E82649"/>
    <w:rsid w:val="00E86058"/>
    <w:rsid w:val="00E91EA2"/>
    <w:rsid w:val="00EA04EC"/>
    <w:rsid w:val="00EA5E77"/>
    <w:rsid w:val="00EB14E4"/>
    <w:rsid w:val="00ED04F3"/>
    <w:rsid w:val="00EE00BC"/>
    <w:rsid w:val="00EE0683"/>
    <w:rsid w:val="00EE0A49"/>
    <w:rsid w:val="00EE197E"/>
    <w:rsid w:val="00EE2082"/>
    <w:rsid w:val="00EE772E"/>
    <w:rsid w:val="00EF1277"/>
    <w:rsid w:val="00EF1912"/>
    <w:rsid w:val="00EF26D8"/>
    <w:rsid w:val="00EF2D3B"/>
    <w:rsid w:val="00F01257"/>
    <w:rsid w:val="00F03F97"/>
    <w:rsid w:val="00F119A1"/>
    <w:rsid w:val="00F161CA"/>
    <w:rsid w:val="00F24BEB"/>
    <w:rsid w:val="00F25F95"/>
    <w:rsid w:val="00F337E8"/>
    <w:rsid w:val="00F3574B"/>
    <w:rsid w:val="00F54E7D"/>
    <w:rsid w:val="00F54E95"/>
    <w:rsid w:val="00F67D7A"/>
    <w:rsid w:val="00F7612A"/>
    <w:rsid w:val="00F9041E"/>
    <w:rsid w:val="00F93B32"/>
    <w:rsid w:val="00FB67D5"/>
    <w:rsid w:val="00FC7165"/>
    <w:rsid w:val="00FD775A"/>
    <w:rsid w:val="00FF44F3"/>
    <w:rsid w:val="00FF535C"/>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locked="1" w:uiPriority="0"/>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locked="1" w:uiPriority="0"/>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locked="1" w:uiPriority="0"/>
    <w:lsdException w:name="Body Text Indent 3" w:locked="1" w:uiPriority="0"/>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D2D86"/>
    <w:pPr>
      <w:spacing w:after="200" w:line="276" w:lineRule="auto"/>
    </w:pPr>
    <w:rPr>
      <w:rFonts w:ascii="Calibri" w:hAnsi="Calibri"/>
      <w:lang w:eastAsia="en-US"/>
    </w:rPr>
  </w:style>
  <w:style w:type="paragraph" w:styleId="Heading1">
    <w:name w:val="heading 1"/>
    <w:basedOn w:val="Normal"/>
    <w:next w:val="Normal"/>
    <w:link w:val="Heading1Char"/>
    <w:uiPriority w:val="99"/>
    <w:qFormat/>
    <w:rsid w:val="00EE197E"/>
    <w:pPr>
      <w:keepNext/>
      <w:spacing w:after="0" w:line="240" w:lineRule="auto"/>
      <w:jc w:val="right"/>
      <w:outlineLvl w:val="0"/>
    </w:pPr>
    <w:rPr>
      <w:rFonts w:ascii="Times New Roman" w:hAnsi="Times New Roman"/>
      <w:b/>
      <w:i/>
      <w:sz w:val="24"/>
      <w:szCs w:val="24"/>
      <w:lang w:eastAsia="ru-RU"/>
    </w:rPr>
  </w:style>
  <w:style w:type="paragraph" w:styleId="Heading2">
    <w:name w:val="heading 2"/>
    <w:basedOn w:val="Normal"/>
    <w:next w:val="Normal"/>
    <w:link w:val="Heading2Char"/>
    <w:uiPriority w:val="99"/>
    <w:qFormat/>
    <w:rsid w:val="0061422D"/>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rsid w:val="008654D1"/>
    <w:pPr>
      <w:keepNext/>
      <w:spacing w:after="0" w:line="360" w:lineRule="auto"/>
      <w:jc w:val="center"/>
      <w:outlineLvl w:val="2"/>
    </w:pPr>
    <w:rPr>
      <w:rFonts w:ascii="Times New Roman" w:hAnsi="Times New Roman"/>
      <w:b/>
      <w:bCs/>
      <w:sz w:val="28"/>
      <w:szCs w:val="24"/>
      <w:lang w:eastAsia="ru-RU"/>
    </w:rPr>
  </w:style>
  <w:style w:type="paragraph" w:styleId="Heading4">
    <w:name w:val="heading 4"/>
    <w:basedOn w:val="Normal"/>
    <w:next w:val="Normal"/>
    <w:link w:val="Heading4Char"/>
    <w:uiPriority w:val="99"/>
    <w:qFormat/>
    <w:rsid w:val="0061422D"/>
    <w:pPr>
      <w:keepNext/>
      <w:spacing w:before="240" w:after="60"/>
      <w:outlineLvl w:val="3"/>
    </w:pPr>
    <w:rPr>
      <w:b/>
      <w:bCs/>
      <w:sz w:val="28"/>
      <w:szCs w:val="28"/>
    </w:rPr>
  </w:style>
  <w:style w:type="paragraph" w:styleId="Heading5">
    <w:name w:val="heading 5"/>
    <w:basedOn w:val="Normal"/>
    <w:next w:val="Normal"/>
    <w:link w:val="Heading5Char"/>
    <w:uiPriority w:val="99"/>
    <w:qFormat/>
    <w:rsid w:val="00EE197E"/>
    <w:pPr>
      <w:keepNext/>
      <w:widowControl w:val="0"/>
      <w:autoSpaceDE w:val="0"/>
      <w:autoSpaceDN w:val="0"/>
      <w:adjustRightInd w:val="0"/>
      <w:spacing w:after="0" w:line="360" w:lineRule="auto"/>
      <w:ind w:firstLine="560"/>
      <w:jc w:val="center"/>
      <w:outlineLvl w:val="4"/>
    </w:pPr>
    <w:rPr>
      <w:rFonts w:ascii="Times New Roman" w:hAnsi="Times New Roman"/>
      <w:b/>
      <w:sz w:val="24"/>
      <w:szCs w:val="20"/>
      <w:lang w:eastAsia="ru-RU"/>
    </w:rPr>
  </w:style>
  <w:style w:type="paragraph" w:styleId="Heading6">
    <w:name w:val="heading 6"/>
    <w:basedOn w:val="Normal"/>
    <w:next w:val="Normal"/>
    <w:link w:val="Heading6Char"/>
    <w:uiPriority w:val="99"/>
    <w:qFormat/>
    <w:rsid w:val="0061422D"/>
    <w:pPr>
      <w:spacing w:before="240" w:after="60"/>
      <w:outlineLvl w:val="5"/>
    </w:pPr>
    <w:rPr>
      <w:b/>
      <w:bCs/>
    </w:rPr>
  </w:style>
  <w:style w:type="paragraph" w:styleId="Heading7">
    <w:name w:val="heading 7"/>
    <w:basedOn w:val="Normal"/>
    <w:next w:val="Normal"/>
    <w:link w:val="Heading7Char"/>
    <w:uiPriority w:val="99"/>
    <w:qFormat/>
    <w:rsid w:val="008654D1"/>
    <w:pPr>
      <w:keepNext/>
      <w:spacing w:after="0" w:line="360" w:lineRule="auto"/>
      <w:ind w:firstLine="20"/>
      <w:jc w:val="center"/>
      <w:outlineLvl w:val="6"/>
    </w:pPr>
    <w:rPr>
      <w:rFonts w:ascii="Times New Roman" w:hAnsi="Times New Roman"/>
      <w:b/>
      <w:sz w:val="24"/>
      <w:szCs w:val="24"/>
      <w:lang w:eastAsia="ru-RU"/>
    </w:rPr>
  </w:style>
  <w:style w:type="paragraph" w:styleId="Heading8">
    <w:name w:val="heading 8"/>
    <w:basedOn w:val="Normal"/>
    <w:next w:val="Normal"/>
    <w:link w:val="Heading8Char"/>
    <w:uiPriority w:val="99"/>
    <w:qFormat/>
    <w:rsid w:val="000F31DD"/>
    <w:pPr>
      <w:spacing w:before="240" w:after="60"/>
      <w:outlineLvl w:val="7"/>
    </w:pPr>
    <w:rPr>
      <w:i/>
      <w:iCs/>
      <w:sz w:val="24"/>
      <w:szCs w:val="24"/>
    </w:rPr>
  </w:style>
  <w:style w:type="paragraph" w:styleId="Heading9">
    <w:name w:val="heading 9"/>
    <w:basedOn w:val="Normal"/>
    <w:next w:val="Normal"/>
    <w:link w:val="Heading9Char"/>
    <w:uiPriority w:val="99"/>
    <w:qFormat/>
    <w:rsid w:val="008654D1"/>
    <w:pPr>
      <w:keepNext/>
      <w:widowControl w:val="0"/>
      <w:autoSpaceDE w:val="0"/>
      <w:autoSpaceDN w:val="0"/>
      <w:adjustRightInd w:val="0"/>
      <w:spacing w:after="0" w:line="360" w:lineRule="auto"/>
      <w:ind w:firstLine="708"/>
      <w:jc w:val="center"/>
      <w:outlineLvl w:val="8"/>
    </w:pPr>
    <w:rPr>
      <w:rFonts w:ascii="Times New Roman" w:hAnsi="Times New Roman"/>
      <w:b/>
      <w:sz w:val="28"/>
      <w:szCs w:val="20"/>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E197E"/>
    <w:rPr>
      <w:b/>
      <w:i/>
      <w:sz w:val="24"/>
    </w:rPr>
  </w:style>
  <w:style w:type="character" w:customStyle="1" w:styleId="Heading2Char">
    <w:name w:val="Heading 2 Char"/>
    <w:basedOn w:val="DefaultParagraphFont"/>
    <w:link w:val="Heading2"/>
    <w:uiPriority w:val="99"/>
    <w:locked/>
    <w:rsid w:val="0061422D"/>
    <w:rPr>
      <w:rFonts w:ascii="Cambria" w:hAnsi="Cambria"/>
      <w:b/>
      <w:i/>
      <w:sz w:val="28"/>
      <w:lang w:eastAsia="en-US"/>
    </w:rPr>
  </w:style>
  <w:style w:type="character" w:customStyle="1" w:styleId="Heading3Char">
    <w:name w:val="Heading 3 Char"/>
    <w:basedOn w:val="DefaultParagraphFont"/>
    <w:link w:val="Heading3"/>
    <w:uiPriority w:val="99"/>
    <w:locked/>
    <w:rsid w:val="008654D1"/>
    <w:rPr>
      <w:rFonts w:cs="Times New Roman"/>
      <w:b/>
      <w:bCs/>
      <w:sz w:val="24"/>
      <w:szCs w:val="24"/>
    </w:rPr>
  </w:style>
  <w:style w:type="character" w:customStyle="1" w:styleId="Heading4Char">
    <w:name w:val="Heading 4 Char"/>
    <w:basedOn w:val="DefaultParagraphFont"/>
    <w:link w:val="Heading4"/>
    <w:uiPriority w:val="99"/>
    <w:locked/>
    <w:rsid w:val="0061422D"/>
    <w:rPr>
      <w:rFonts w:ascii="Calibri" w:hAnsi="Calibri"/>
      <w:b/>
      <w:sz w:val="28"/>
      <w:lang w:eastAsia="en-US"/>
    </w:rPr>
  </w:style>
  <w:style w:type="character" w:customStyle="1" w:styleId="Heading5Char">
    <w:name w:val="Heading 5 Char"/>
    <w:basedOn w:val="DefaultParagraphFont"/>
    <w:link w:val="Heading5"/>
    <w:uiPriority w:val="99"/>
    <w:locked/>
    <w:rsid w:val="00EE197E"/>
    <w:rPr>
      <w:b/>
      <w:sz w:val="24"/>
    </w:rPr>
  </w:style>
  <w:style w:type="character" w:customStyle="1" w:styleId="Heading6Char">
    <w:name w:val="Heading 6 Char"/>
    <w:basedOn w:val="DefaultParagraphFont"/>
    <w:link w:val="Heading6"/>
    <w:uiPriority w:val="99"/>
    <w:locked/>
    <w:rsid w:val="0061422D"/>
    <w:rPr>
      <w:rFonts w:ascii="Calibri" w:hAnsi="Calibri"/>
      <w:b/>
      <w:sz w:val="22"/>
      <w:lang w:eastAsia="en-US"/>
    </w:rPr>
  </w:style>
  <w:style w:type="character" w:customStyle="1" w:styleId="Heading7Char">
    <w:name w:val="Heading 7 Char"/>
    <w:basedOn w:val="DefaultParagraphFont"/>
    <w:link w:val="Heading7"/>
    <w:uiPriority w:val="99"/>
    <w:locked/>
    <w:rsid w:val="008654D1"/>
    <w:rPr>
      <w:rFonts w:cs="Times New Roman"/>
      <w:b/>
      <w:sz w:val="24"/>
      <w:szCs w:val="24"/>
    </w:rPr>
  </w:style>
  <w:style w:type="character" w:customStyle="1" w:styleId="Heading8Char">
    <w:name w:val="Heading 8 Char"/>
    <w:basedOn w:val="DefaultParagraphFont"/>
    <w:link w:val="Heading8"/>
    <w:uiPriority w:val="99"/>
    <w:locked/>
    <w:rsid w:val="000F31DD"/>
    <w:rPr>
      <w:rFonts w:ascii="Calibri" w:hAnsi="Calibri"/>
      <w:i/>
      <w:sz w:val="24"/>
      <w:lang w:eastAsia="en-US"/>
    </w:rPr>
  </w:style>
  <w:style w:type="character" w:customStyle="1" w:styleId="Heading9Char">
    <w:name w:val="Heading 9 Char"/>
    <w:basedOn w:val="DefaultParagraphFont"/>
    <w:link w:val="Heading9"/>
    <w:uiPriority w:val="99"/>
    <w:locked/>
    <w:rsid w:val="008654D1"/>
    <w:rPr>
      <w:rFonts w:cs="Times New Roman"/>
      <w:b/>
      <w:sz w:val="28"/>
    </w:rPr>
  </w:style>
  <w:style w:type="paragraph" w:styleId="ListParagraph">
    <w:name w:val="List Paragraph"/>
    <w:basedOn w:val="Normal"/>
    <w:uiPriority w:val="99"/>
    <w:qFormat/>
    <w:rsid w:val="001D2D86"/>
    <w:pPr>
      <w:ind w:left="720"/>
      <w:contextualSpacing/>
    </w:pPr>
  </w:style>
  <w:style w:type="paragraph" w:styleId="NormalWeb">
    <w:name w:val="Normal (Web)"/>
    <w:basedOn w:val="Normal"/>
    <w:uiPriority w:val="99"/>
    <w:rsid w:val="00AA7917"/>
    <w:pPr>
      <w:spacing w:before="100" w:beforeAutospacing="1" w:after="100" w:afterAutospacing="1" w:line="240" w:lineRule="auto"/>
    </w:pPr>
    <w:rPr>
      <w:rFonts w:ascii="Arial" w:hAnsi="Arial" w:cs="Arial"/>
      <w:color w:val="000000"/>
      <w:sz w:val="24"/>
      <w:szCs w:val="24"/>
      <w:lang w:eastAsia="ru-RU"/>
    </w:rPr>
  </w:style>
  <w:style w:type="character" w:styleId="Strong">
    <w:name w:val="Strong"/>
    <w:basedOn w:val="DefaultParagraphFont"/>
    <w:uiPriority w:val="99"/>
    <w:qFormat/>
    <w:rsid w:val="00AA7917"/>
    <w:rPr>
      <w:rFonts w:cs="Times New Roman"/>
      <w:b/>
    </w:rPr>
  </w:style>
  <w:style w:type="table" w:styleId="TableGrid">
    <w:name w:val="Table Grid"/>
    <w:basedOn w:val="TableNormal"/>
    <w:uiPriority w:val="99"/>
    <w:rsid w:val="00AD72DD"/>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rsid w:val="00A6590A"/>
    <w:pPr>
      <w:widowControl w:val="0"/>
      <w:autoSpaceDE w:val="0"/>
      <w:autoSpaceDN w:val="0"/>
      <w:adjustRightInd w:val="0"/>
      <w:spacing w:after="0" w:line="240" w:lineRule="auto"/>
    </w:pPr>
    <w:rPr>
      <w:rFonts w:ascii="Tahoma" w:hAnsi="Tahoma"/>
      <w:sz w:val="16"/>
      <w:szCs w:val="16"/>
      <w:lang w:eastAsia="ru-RU"/>
    </w:rPr>
  </w:style>
  <w:style w:type="character" w:customStyle="1" w:styleId="BalloonTextChar">
    <w:name w:val="Balloon Text Char"/>
    <w:basedOn w:val="DefaultParagraphFont"/>
    <w:link w:val="BalloonText"/>
    <w:uiPriority w:val="99"/>
    <w:locked/>
    <w:rsid w:val="00A6590A"/>
    <w:rPr>
      <w:rFonts w:ascii="Tahoma" w:hAnsi="Tahoma"/>
      <w:sz w:val="16"/>
    </w:rPr>
  </w:style>
  <w:style w:type="paragraph" w:styleId="Header">
    <w:name w:val="header"/>
    <w:basedOn w:val="Normal"/>
    <w:link w:val="HeaderChar"/>
    <w:uiPriority w:val="99"/>
    <w:rsid w:val="00E63168"/>
    <w:pPr>
      <w:tabs>
        <w:tab w:val="center" w:pos="4677"/>
        <w:tab w:val="right" w:pos="9355"/>
      </w:tabs>
    </w:pPr>
  </w:style>
  <w:style w:type="character" w:customStyle="1" w:styleId="HeaderChar">
    <w:name w:val="Header Char"/>
    <w:basedOn w:val="DefaultParagraphFont"/>
    <w:link w:val="Header"/>
    <w:uiPriority w:val="99"/>
    <w:locked/>
    <w:rsid w:val="00E63168"/>
    <w:rPr>
      <w:rFonts w:ascii="Calibri" w:eastAsia="Times New Roman" w:hAnsi="Calibri"/>
      <w:sz w:val="22"/>
      <w:lang w:eastAsia="en-US"/>
    </w:rPr>
  </w:style>
  <w:style w:type="paragraph" w:styleId="Footer">
    <w:name w:val="footer"/>
    <w:basedOn w:val="Normal"/>
    <w:link w:val="FooterChar"/>
    <w:uiPriority w:val="99"/>
    <w:rsid w:val="00E63168"/>
    <w:pPr>
      <w:tabs>
        <w:tab w:val="center" w:pos="4677"/>
        <w:tab w:val="right" w:pos="9355"/>
      </w:tabs>
    </w:pPr>
  </w:style>
  <w:style w:type="character" w:customStyle="1" w:styleId="FooterChar">
    <w:name w:val="Footer Char"/>
    <w:basedOn w:val="DefaultParagraphFont"/>
    <w:link w:val="Footer"/>
    <w:uiPriority w:val="99"/>
    <w:locked/>
    <w:rsid w:val="00E63168"/>
    <w:rPr>
      <w:rFonts w:ascii="Calibri" w:eastAsia="Times New Roman" w:hAnsi="Calibri"/>
      <w:sz w:val="22"/>
      <w:lang w:eastAsia="en-US"/>
    </w:rPr>
  </w:style>
  <w:style w:type="paragraph" w:styleId="NoSpacing">
    <w:name w:val="No Spacing"/>
    <w:uiPriority w:val="99"/>
    <w:qFormat/>
    <w:rsid w:val="002F49DB"/>
    <w:rPr>
      <w:rFonts w:ascii="Calibri" w:hAnsi="Calibri"/>
    </w:rPr>
  </w:style>
  <w:style w:type="paragraph" w:styleId="BlockText">
    <w:name w:val="Block Text"/>
    <w:basedOn w:val="Normal"/>
    <w:uiPriority w:val="99"/>
    <w:rsid w:val="002F49DB"/>
    <w:pPr>
      <w:spacing w:after="0" w:line="240" w:lineRule="auto"/>
      <w:ind w:left="2992" w:right="2981"/>
      <w:jc w:val="both"/>
    </w:pPr>
    <w:rPr>
      <w:rFonts w:ascii="Arial" w:hAnsi="Arial"/>
      <w:sz w:val="18"/>
      <w:szCs w:val="24"/>
      <w:lang w:eastAsia="ru-RU"/>
    </w:rPr>
  </w:style>
  <w:style w:type="paragraph" w:customStyle="1" w:styleId="Style3">
    <w:name w:val="Style3"/>
    <w:basedOn w:val="Normal"/>
    <w:uiPriority w:val="99"/>
    <w:rsid w:val="00066DB4"/>
    <w:pPr>
      <w:widowControl w:val="0"/>
      <w:autoSpaceDE w:val="0"/>
      <w:autoSpaceDN w:val="0"/>
      <w:adjustRightInd w:val="0"/>
      <w:spacing w:after="0" w:line="322" w:lineRule="exact"/>
      <w:ind w:firstLine="701"/>
      <w:jc w:val="both"/>
    </w:pPr>
    <w:rPr>
      <w:rFonts w:ascii="Times New Roman" w:hAnsi="Times New Roman"/>
      <w:sz w:val="24"/>
      <w:szCs w:val="24"/>
      <w:lang w:eastAsia="ru-RU"/>
    </w:rPr>
  </w:style>
  <w:style w:type="paragraph" w:customStyle="1" w:styleId="Style9">
    <w:name w:val="Style9"/>
    <w:basedOn w:val="Normal"/>
    <w:uiPriority w:val="99"/>
    <w:rsid w:val="00066DB4"/>
    <w:pPr>
      <w:widowControl w:val="0"/>
      <w:autoSpaceDE w:val="0"/>
      <w:autoSpaceDN w:val="0"/>
      <w:adjustRightInd w:val="0"/>
      <w:spacing w:after="0" w:line="322" w:lineRule="exact"/>
      <w:ind w:firstLine="720"/>
      <w:jc w:val="both"/>
    </w:pPr>
    <w:rPr>
      <w:rFonts w:ascii="Times New Roman" w:hAnsi="Times New Roman"/>
      <w:sz w:val="24"/>
      <w:szCs w:val="24"/>
      <w:lang w:eastAsia="ru-RU"/>
    </w:rPr>
  </w:style>
  <w:style w:type="character" w:customStyle="1" w:styleId="FontStyle19">
    <w:name w:val="Font Style19"/>
    <w:uiPriority w:val="99"/>
    <w:rsid w:val="00066DB4"/>
    <w:rPr>
      <w:rFonts w:ascii="Times New Roman" w:hAnsi="Times New Roman"/>
      <w:b/>
      <w:sz w:val="26"/>
    </w:rPr>
  </w:style>
  <w:style w:type="character" w:customStyle="1" w:styleId="FontStyle20">
    <w:name w:val="Font Style20"/>
    <w:uiPriority w:val="99"/>
    <w:rsid w:val="00066DB4"/>
    <w:rPr>
      <w:rFonts w:ascii="Times New Roman" w:hAnsi="Times New Roman"/>
      <w:sz w:val="26"/>
    </w:rPr>
  </w:style>
  <w:style w:type="paragraph" w:styleId="BodyTextIndent2">
    <w:name w:val="Body Text Indent 2"/>
    <w:basedOn w:val="Normal"/>
    <w:link w:val="BodyTextIndent2Char"/>
    <w:uiPriority w:val="99"/>
    <w:rsid w:val="00EE197E"/>
    <w:pPr>
      <w:spacing w:after="0" w:line="360" w:lineRule="auto"/>
      <w:ind w:firstLine="709"/>
      <w:jc w:val="both"/>
    </w:pPr>
    <w:rPr>
      <w:rFonts w:ascii="Times New Roman" w:hAnsi="Times New Roman"/>
      <w:sz w:val="28"/>
      <w:szCs w:val="24"/>
      <w:lang w:eastAsia="ru-RU"/>
    </w:rPr>
  </w:style>
  <w:style w:type="character" w:customStyle="1" w:styleId="BodyTextIndent2Char">
    <w:name w:val="Body Text Indent 2 Char"/>
    <w:basedOn w:val="DefaultParagraphFont"/>
    <w:link w:val="BodyTextIndent2"/>
    <w:uiPriority w:val="99"/>
    <w:locked/>
    <w:rsid w:val="00EE197E"/>
    <w:rPr>
      <w:sz w:val="24"/>
    </w:rPr>
  </w:style>
  <w:style w:type="paragraph" w:styleId="BodyTextIndent3">
    <w:name w:val="Body Text Indent 3"/>
    <w:basedOn w:val="Normal"/>
    <w:link w:val="BodyTextIndent3Char"/>
    <w:uiPriority w:val="99"/>
    <w:rsid w:val="00EE197E"/>
    <w:pPr>
      <w:spacing w:after="0" w:line="360" w:lineRule="auto"/>
      <w:ind w:firstLine="709"/>
      <w:jc w:val="both"/>
    </w:pPr>
    <w:rPr>
      <w:rFonts w:ascii="Times New Roman" w:hAnsi="Times New Roman"/>
      <w:b/>
      <w:i/>
      <w:sz w:val="28"/>
      <w:szCs w:val="24"/>
      <w:lang w:eastAsia="ru-RU"/>
    </w:rPr>
  </w:style>
  <w:style w:type="character" w:customStyle="1" w:styleId="BodyTextIndent3Char">
    <w:name w:val="Body Text Indent 3 Char"/>
    <w:basedOn w:val="DefaultParagraphFont"/>
    <w:link w:val="BodyTextIndent3"/>
    <w:uiPriority w:val="99"/>
    <w:locked/>
    <w:rsid w:val="00EE197E"/>
    <w:rPr>
      <w:b/>
      <w:i/>
      <w:sz w:val="24"/>
    </w:rPr>
  </w:style>
  <w:style w:type="character" w:styleId="FootnoteReference">
    <w:name w:val="footnote reference"/>
    <w:basedOn w:val="DefaultParagraphFont"/>
    <w:uiPriority w:val="99"/>
    <w:rsid w:val="00EE197E"/>
    <w:rPr>
      <w:rFonts w:cs="Times New Roman"/>
      <w:vertAlign w:val="superscript"/>
    </w:rPr>
  </w:style>
  <w:style w:type="paragraph" w:styleId="FootnoteText">
    <w:name w:val="footnote text"/>
    <w:basedOn w:val="Normal"/>
    <w:link w:val="FootnoteTextChar"/>
    <w:uiPriority w:val="99"/>
    <w:rsid w:val="00EE197E"/>
    <w:pPr>
      <w:widowControl w:val="0"/>
      <w:autoSpaceDE w:val="0"/>
      <w:autoSpaceDN w:val="0"/>
      <w:adjustRightInd w:val="0"/>
      <w:spacing w:after="0" w:line="480" w:lineRule="auto"/>
      <w:ind w:firstLine="560"/>
      <w:jc w:val="both"/>
    </w:pPr>
    <w:rPr>
      <w:rFonts w:ascii="Times New Roman" w:hAnsi="Times New Roman"/>
      <w:sz w:val="20"/>
      <w:szCs w:val="20"/>
      <w:lang w:eastAsia="ru-RU"/>
    </w:rPr>
  </w:style>
  <w:style w:type="character" w:customStyle="1" w:styleId="FootnoteTextChar">
    <w:name w:val="Footnote Text Char"/>
    <w:basedOn w:val="DefaultParagraphFont"/>
    <w:link w:val="FootnoteText"/>
    <w:uiPriority w:val="99"/>
    <w:locked/>
    <w:rsid w:val="00EE197E"/>
    <w:rPr>
      <w:rFonts w:cs="Times New Roman"/>
    </w:rPr>
  </w:style>
  <w:style w:type="paragraph" w:styleId="PlainText">
    <w:name w:val="Plain Text"/>
    <w:basedOn w:val="Normal"/>
    <w:link w:val="PlainTextChar"/>
    <w:uiPriority w:val="99"/>
    <w:rsid w:val="00EE197E"/>
    <w:pPr>
      <w:spacing w:after="0" w:line="240" w:lineRule="auto"/>
    </w:pPr>
    <w:rPr>
      <w:rFonts w:ascii="Courier New" w:hAnsi="Courier New"/>
      <w:sz w:val="20"/>
      <w:szCs w:val="20"/>
      <w:lang w:eastAsia="ru-RU"/>
    </w:rPr>
  </w:style>
  <w:style w:type="character" w:customStyle="1" w:styleId="PlainTextChar">
    <w:name w:val="Plain Text Char"/>
    <w:basedOn w:val="DefaultParagraphFont"/>
    <w:link w:val="PlainText"/>
    <w:uiPriority w:val="99"/>
    <w:locked/>
    <w:rsid w:val="00EE197E"/>
    <w:rPr>
      <w:rFonts w:ascii="Courier New" w:hAnsi="Courier New"/>
    </w:rPr>
  </w:style>
  <w:style w:type="paragraph" w:styleId="Title">
    <w:name w:val="Title"/>
    <w:basedOn w:val="Normal"/>
    <w:link w:val="TitleChar"/>
    <w:uiPriority w:val="99"/>
    <w:qFormat/>
    <w:rsid w:val="00EE197E"/>
    <w:pPr>
      <w:spacing w:after="0" w:line="240" w:lineRule="auto"/>
      <w:ind w:firstLine="720"/>
      <w:jc w:val="center"/>
    </w:pPr>
    <w:rPr>
      <w:rFonts w:ascii="Times New Roman" w:hAnsi="Times New Roman"/>
      <w:b/>
      <w:sz w:val="28"/>
      <w:szCs w:val="20"/>
      <w:lang w:eastAsia="ru-RU"/>
    </w:rPr>
  </w:style>
  <w:style w:type="character" w:customStyle="1" w:styleId="TitleChar">
    <w:name w:val="Title Char"/>
    <w:basedOn w:val="DefaultParagraphFont"/>
    <w:link w:val="Title"/>
    <w:uiPriority w:val="99"/>
    <w:locked/>
    <w:rsid w:val="00EE197E"/>
    <w:rPr>
      <w:b/>
      <w:sz w:val="28"/>
    </w:rPr>
  </w:style>
  <w:style w:type="paragraph" w:styleId="BodyTextIndent">
    <w:name w:val="Body Text Indent"/>
    <w:basedOn w:val="Normal"/>
    <w:link w:val="BodyTextIndentChar"/>
    <w:uiPriority w:val="99"/>
    <w:rsid w:val="00CA6989"/>
    <w:pPr>
      <w:spacing w:after="120"/>
      <w:ind w:left="283"/>
    </w:pPr>
  </w:style>
  <w:style w:type="character" w:customStyle="1" w:styleId="BodyTextIndentChar">
    <w:name w:val="Body Text Indent Char"/>
    <w:basedOn w:val="DefaultParagraphFont"/>
    <w:link w:val="BodyTextIndent"/>
    <w:uiPriority w:val="99"/>
    <w:locked/>
    <w:rsid w:val="00CA6989"/>
    <w:rPr>
      <w:rFonts w:ascii="Calibri" w:eastAsia="Times New Roman" w:hAnsi="Calibri"/>
      <w:sz w:val="22"/>
      <w:lang w:eastAsia="en-US"/>
    </w:rPr>
  </w:style>
  <w:style w:type="paragraph" w:styleId="BodyText">
    <w:name w:val="Body Text"/>
    <w:basedOn w:val="Normal"/>
    <w:link w:val="BodyTextChar"/>
    <w:uiPriority w:val="99"/>
    <w:rsid w:val="00CA6989"/>
    <w:pPr>
      <w:spacing w:after="120"/>
    </w:pPr>
  </w:style>
  <w:style w:type="character" w:customStyle="1" w:styleId="BodyTextChar">
    <w:name w:val="Body Text Char"/>
    <w:basedOn w:val="DefaultParagraphFont"/>
    <w:link w:val="BodyText"/>
    <w:uiPriority w:val="99"/>
    <w:locked/>
    <w:rsid w:val="00CA6989"/>
    <w:rPr>
      <w:rFonts w:ascii="Calibri" w:eastAsia="Times New Roman" w:hAnsi="Calibri"/>
      <w:sz w:val="22"/>
      <w:lang w:eastAsia="en-US"/>
    </w:rPr>
  </w:style>
  <w:style w:type="paragraph" w:styleId="BodyText3">
    <w:name w:val="Body Text 3"/>
    <w:basedOn w:val="Normal"/>
    <w:link w:val="BodyText3Char"/>
    <w:uiPriority w:val="99"/>
    <w:rsid w:val="00013EE9"/>
    <w:pPr>
      <w:spacing w:after="120"/>
    </w:pPr>
    <w:rPr>
      <w:sz w:val="16"/>
      <w:szCs w:val="16"/>
    </w:rPr>
  </w:style>
  <w:style w:type="character" w:customStyle="1" w:styleId="BodyText3Char">
    <w:name w:val="Body Text 3 Char"/>
    <w:basedOn w:val="DefaultParagraphFont"/>
    <w:link w:val="BodyText3"/>
    <w:uiPriority w:val="99"/>
    <w:locked/>
    <w:rsid w:val="00013EE9"/>
    <w:rPr>
      <w:rFonts w:ascii="Calibri" w:eastAsia="Times New Roman" w:hAnsi="Calibri"/>
      <w:sz w:val="16"/>
      <w:lang w:eastAsia="en-US"/>
    </w:rPr>
  </w:style>
  <w:style w:type="paragraph" w:styleId="BodyText2">
    <w:name w:val="Body Text 2"/>
    <w:basedOn w:val="Normal"/>
    <w:link w:val="BodyText2Char"/>
    <w:uiPriority w:val="99"/>
    <w:rsid w:val="0061422D"/>
    <w:pPr>
      <w:spacing w:after="120" w:line="480" w:lineRule="auto"/>
    </w:pPr>
  </w:style>
  <w:style w:type="character" w:customStyle="1" w:styleId="BodyText2Char">
    <w:name w:val="Body Text 2 Char"/>
    <w:basedOn w:val="DefaultParagraphFont"/>
    <w:link w:val="BodyText2"/>
    <w:uiPriority w:val="99"/>
    <w:locked/>
    <w:rsid w:val="0061422D"/>
    <w:rPr>
      <w:rFonts w:ascii="Calibri" w:eastAsia="Times New Roman" w:hAnsi="Calibri"/>
      <w:sz w:val="22"/>
      <w:lang w:eastAsia="en-US"/>
    </w:rPr>
  </w:style>
  <w:style w:type="paragraph" w:customStyle="1" w:styleId="NR">
    <w:name w:val="NR"/>
    <w:basedOn w:val="Normal"/>
    <w:uiPriority w:val="99"/>
    <w:rsid w:val="000F31DD"/>
    <w:pPr>
      <w:spacing w:after="0" w:line="240" w:lineRule="auto"/>
    </w:pPr>
    <w:rPr>
      <w:rFonts w:ascii="Times New Roman" w:hAnsi="Times New Roman"/>
      <w:sz w:val="24"/>
      <w:szCs w:val="20"/>
      <w:lang w:eastAsia="ru-RU"/>
    </w:rPr>
  </w:style>
  <w:style w:type="paragraph" w:styleId="List">
    <w:name w:val="List"/>
    <w:basedOn w:val="Normal"/>
    <w:uiPriority w:val="99"/>
    <w:rsid w:val="000F31DD"/>
    <w:pPr>
      <w:tabs>
        <w:tab w:val="num" w:pos="360"/>
      </w:tabs>
      <w:spacing w:after="0" w:line="240" w:lineRule="auto"/>
      <w:ind w:left="360" w:hanging="360"/>
    </w:pPr>
    <w:rPr>
      <w:rFonts w:ascii="Times New Roman" w:hAnsi="Times New Roman"/>
      <w:sz w:val="24"/>
      <w:szCs w:val="24"/>
      <w:lang w:eastAsia="ru-RU"/>
    </w:rPr>
  </w:style>
  <w:style w:type="paragraph" w:customStyle="1" w:styleId="21">
    <w:name w:val="Основной текст 21"/>
    <w:basedOn w:val="Normal"/>
    <w:uiPriority w:val="99"/>
    <w:rsid w:val="009B13C8"/>
    <w:pPr>
      <w:tabs>
        <w:tab w:val="left" w:pos="8222"/>
      </w:tabs>
      <w:spacing w:after="0" w:line="240" w:lineRule="auto"/>
      <w:ind w:right="-1759"/>
    </w:pPr>
    <w:rPr>
      <w:rFonts w:ascii="Times New Roman" w:hAnsi="Times New Roman"/>
      <w:sz w:val="28"/>
      <w:szCs w:val="20"/>
      <w:lang w:eastAsia="ru-RU"/>
    </w:rPr>
  </w:style>
  <w:style w:type="paragraph" w:customStyle="1" w:styleId="31">
    <w:name w:val="Основной текст 31"/>
    <w:basedOn w:val="Normal"/>
    <w:uiPriority w:val="99"/>
    <w:rsid w:val="009B13C8"/>
    <w:pPr>
      <w:spacing w:after="0" w:line="240" w:lineRule="auto"/>
      <w:jc w:val="both"/>
    </w:pPr>
    <w:rPr>
      <w:rFonts w:ascii="Times New Roman" w:hAnsi="Times New Roman"/>
      <w:sz w:val="24"/>
      <w:szCs w:val="20"/>
      <w:lang w:eastAsia="ru-RU"/>
    </w:rPr>
  </w:style>
  <w:style w:type="paragraph" w:customStyle="1" w:styleId="10">
    <w:name w:val="Обычный1"/>
    <w:uiPriority w:val="99"/>
    <w:rsid w:val="00CE56E9"/>
    <w:rPr>
      <w:sz w:val="24"/>
      <w:szCs w:val="20"/>
    </w:rPr>
  </w:style>
  <w:style w:type="paragraph" w:customStyle="1" w:styleId="11">
    <w:name w:val="Стиль1"/>
    <w:uiPriority w:val="99"/>
    <w:rsid w:val="00CE56E9"/>
    <w:pPr>
      <w:spacing w:line="360" w:lineRule="auto"/>
      <w:ind w:firstLine="720"/>
      <w:jc w:val="both"/>
    </w:pPr>
    <w:rPr>
      <w:sz w:val="24"/>
      <w:szCs w:val="20"/>
    </w:rPr>
  </w:style>
  <w:style w:type="paragraph" w:customStyle="1" w:styleId="FR1">
    <w:name w:val="FR1"/>
    <w:uiPriority w:val="99"/>
    <w:rsid w:val="00EA04EC"/>
    <w:pPr>
      <w:widowControl w:val="0"/>
      <w:overflowPunct w:val="0"/>
      <w:autoSpaceDE w:val="0"/>
      <w:autoSpaceDN w:val="0"/>
      <w:adjustRightInd w:val="0"/>
      <w:spacing w:before="500"/>
      <w:ind w:left="720"/>
      <w:textAlignment w:val="baseline"/>
    </w:pPr>
    <w:rPr>
      <w:rFonts w:ascii="Arial" w:hAnsi="Arial"/>
      <w:b/>
      <w:sz w:val="18"/>
      <w:szCs w:val="20"/>
    </w:rPr>
  </w:style>
  <w:style w:type="paragraph" w:styleId="Subtitle">
    <w:name w:val="Subtitle"/>
    <w:basedOn w:val="Normal"/>
    <w:link w:val="SubtitleChar"/>
    <w:uiPriority w:val="99"/>
    <w:qFormat/>
    <w:rsid w:val="00596F38"/>
    <w:pPr>
      <w:spacing w:before="120" w:after="0" w:line="240" w:lineRule="auto"/>
      <w:jc w:val="center"/>
    </w:pPr>
    <w:rPr>
      <w:rFonts w:ascii="Arial" w:hAnsi="Arial"/>
      <w:b/>
      <w:bCs/>
      <w:caps/>
      <w:sz w:val="28"/>
      <w:szCs w:val="24"/>
      <w:lang w:eastAsia="ru-RU"/>
    </w:rPr>
  </w:style>
  <w:style w:type="character" w:customStyle="1" w:styleId="SubtitleChar">
    <w:name w:val="Subtitle Char"/>
    <w:basedOn w:val="DefaultParagraphFont"/>
    <w:link w:val="Subtitle"/>
    <w:uiPriority w:val="99"/>
    <w:locked/>
    <w:rsid w:val="00596F38"/>
    <w:rPr>
      <w:rFonts w:ascii="Arial" w:hAnsi="Arial"/>
      <w:b/>
      <w:caps/>
      <w:sz w:val="24"/>
    </w:rPr>
  </w:style>
  <w:style w:type="paragraph" w:customStyle="1" w:styleId="110">
    <w:name w:val="Обычный11"/>
    <w:uiPriority w:val="99"/>
    <w:rsid w:val="00596F38"/>
    <w:rPr>
      <w:sz w:val="28"/>
      <w:szCs w:val="20"/>
    </w:rPr>
  </w:style>
  <w:style w:type="character" w:customStyle="1" w:styleId="FontStyle33">
    <w:name w:val="Font Style33"/>
    <w:uiPriority w:val="99"/>
    <w:rsid w:val="00391C49"/>
    <w:rPr>
      <w:rFonts w:ascii="Times New Roman" w:hAnsi="Times New Roman"/>
      <w:color w:val="000000"/>
      <w:sz w:val="16"/>
    </w:rPr>
  </w:style>
  <w:style w:type="character" w:customStyle="1" w:styleId="txtmain1">
    <w:name w:val="txt_main1"/>
    <w:uiPriority w:val="99"/>
    <w:rsid w:val="00C85BAF"/>
    <w:rPr>
      <w:color w:val="636363"/>
      <w:sz w:val="24"/>
    </w:rPr>
  </w:style>
  <w:style w:type="character" w:customStyle="1" w:styleId="FontStyle47">
    <w:name w:val="Font Style47"/>
    <w:uiPriority w:val="99"/>
    <w:rsid w:val="00C85BAF"/>
    <w:rPr>
      <w:rFonts w:ascii="Times New Roman" w:hAnsi="Times New Roman"/>
      <w:color w:val="000000"/>
      <w:sz w:val="18"/>
    </w:rPr>
  </w:style>
  <w:style w:type="character" w:customStyle="1" w:styleId="FontStyle39">
    <w:name w:val="Font Style39"/>
    <w:uiPriority w:val="99"/>
    <w:rsid w:val="00C85BAF"/>
    <w:rPr>
      <w:rFonts w:ascii="Times New Roman" w:hAnsi="Times New Roman"/>
      <w:sz w:val="18"/>
    </w:rPr>
  </w:style>
  <w:style w:type="paragraph" w:customStyle="1" w:styleId="Style18">
    <w:name w:val="Style18"/>
    <w:basedOn w:val="Normal"/>
    <w:uiPriority w:val="99"/>
    <w:rsid w:val="00C85BAF"/>
    <w:pPr>
      <w:widowControl w:val="0"/>
      <w:autoSpaceDE w:val="0"/>
      <w:autoSpaceDN w:val="0"/>
      <w:adjustRightInd w:val="0"/>
      <w:spacing w:after="0" w:line="240" w:lineRule="auto"/>
      <w:ind w:firstLine="540"/>
      <w:jc w:val="both"/>
    </w:pPr>
    <w:rPr>
      <w:rFonts w:ascii="Times New Roman" w:hAnsi="Times New Roman"/>
      <w:sz w:val="24"/>
      <w:szCs w:val="24"/>
      <w:lang w:eastAsia="ru-RU"/>
    </w:rPr>
  </w:style>
  <w:style w:type="paragraph" w:customStyle="1" w:styleId="Style15">
    <w:name w:val="Style15"/>
    <w:basedOn w:val="Normal"/>
    <w:uiPriority w:val="99"/>
    <w:rsid w:val="00C85BAF"/>
    <w:pPr>
      <w:widowControl w:val="0"/>
      <w:autoSpaceDE w:val="0"/>
      <w:autoSpaceDN w:val="0"/>
      <w:adjustRightInd w:val="0"/>
      <w:spacing w:after="0" w:line="240" w:lineRule="auto"/>
      <w:ind w:firstLine="540"/>
      <w:jc w:val="both"/>
    </w:pPr>
    <w:rPr>
      <w:rFonts w:ascii="Times New Roman" w:hAnsi="Times New Roman"/>
      <w:sz w:val="24"/>
      <w:szCs w:val="24"/>
      <w:lang w:eastAsia="ru-RU"/>
    </w:rPr>
  </w:style>
  <w:style w:type="character" w:styleId="Emphasis">
    <w:name w:val="Emphasis"/>
    <w:basedOn w:val="DefaultParagraphFont"/>
    <w:uiPriority w:val="99"/>
    <w:qFormat/>
    <w:rsid w:val="001651D3"/>
    <w:rPr>
      <w:rFonts w:cs="Times New Roman"/>
      <w:i/>
      <w:iCs/>
    </w:rPr>
  </w:style>
  <w:style w:type="character" w:customStyle="1" w:styleId="grame">
    <w:name w:val="grame"/>
    <w:basedOn w:val="DefaultParagraphFont"/>
    <w:uiPriority w:val="99"/>
    <w:rsid w:val="001651D3"/>
    <w:rPr>
      <w:rFonts w:cs="Times New Roman"/>
    </w:rPr>
  </w:style>
  <w:style w:type="paragraph" w:customStyle="1" w:styleId="12">
    <w:name w:val="Абзац списка1"/>
    <w:basedOn w:val="Normal"/>
    <w:uiPriority w:val="99"/>
    <w:rsid w:val="001651D3"/>
    <w:pPr>
      <w:ind w:left="720"/>
    </w:pPr>
    <w:rPr>
      <w:rFonts w:cs="Calibri"/>
    </w:rPr>
  </w:style>
  <w:style w:type="paragraph" w:customStyle="1" w:styleId="FR2">
    <w:name w:val="FR2"/>
    <w:uiPriority w:val="99"/>
    <w:rsid w:val="008654D1"/>
    <w:pPr>
      <w:widowControl w:val="0"/>
      <w:autoSpaceDE w:val="0"/>
      <w:autoSpaceDN w:val="0"/>
      <w:adjustRightInd w:val="0"/>
      <w:jc w:val="center"/>
    </w:pPr>
    <w:rPr>
      <w:b/>
      <w:sz w:val="32"/>
      <w:szCs w:val="20"/>
    </w:rPr>
  </w:style>
  <w:style w:type="paragraph" w:customStyle="1" w:styleId="111">
    <w:name w:val="Заголовок 11"/>
    <w:basedOn w:val="10"/>
    <w:next w:val="10"/>
    <w:uiPriority w:val="99"/>
    <w:rsid w:val="008654D1"/>
    <w:pPr>
      <w:keepNext/>
      <w:jc w:val="both"/>
      <w:outlineLvl w:val="0"/>
    </w:pPr>
    <w:rPr>
      <w:b/>
      <w:sz w:val="28"/>
    </w:rPr>
  </w:style>
  <w:style w:type="paragraph" w:customStyle="1" w:styleId="1">
    <w:name w:val="Список1"/>
    <w:basedOn w:val="10"/>
    <w:uiPriority w:val="99"/>
    <w:rsid w:val="008654D1"/>
    <w:pPr>
      <w:numPr>
        <w:numId w:val="8"/>
      </w:numPr>
    </w:pPr>
  </w:style>
  <w:style w:type="paragraph" w:customStyle="1" w:styleId="81">
    <w:name w:val="Заголовок 81"/>
    <w:basedOn w:val="10"/>
    <w:next w:val="10"/>
    <w:uiPriority w:val="99"/>
    <w:rsid w:val="008654D1"/>
    <w:pPr>
      <w:keepNext/>
      <w:jc w:val="both"/>
      <w:outlineLvl w:val="7"/>
    </w:pPr>
    <w:rPr>
      <w:u w:val="single"/>
    </w:rPr>
  </w:style>
  <w:style w:type="paragraph" w:customStyle="1" w:styleId="13">
    <w:name w:val="Основной текст1"/>
    <w:basedOn w:val="10"/>
    <w:uiPriority w:val="99"/>
    <w:rsid w:val="008654D1"/>
    <w:pPr>
      <w:jc w:val="center"/>
    </w:pPr>
    <w:rPr>
      <w:b/>
      <w:sz w:val="28"/>
    </w:rPr>
  </w:style>
  <w:style w:type="paragraph" w:customStyle="1" w:styleId="Style2">
    <w:name w:val="Style2"/>
    <w:basedOn w:val="Normal"/>
    <w:uiPriority w:val="99"/>
    <w:rsid w:val="00963471"/>
    <w:pPr>
      <w:widowControl w:val="0"/>
      <w:autoSpaceDE w:val="0"/>
      <w:autoSpaceDN w:val="0"/>
      <w:adjustRightInd w:val="0"/>
      <w:spacing w:after="0" w:line="211" w:lineRule="exact"/>
      <w:ind w:firstLine="466"/>
      <w:jc w:val="both"/>
    </w:pPr>
    <w:rPr>
      <w:rFonts w:ascii="Times New Roman" w:hAnsi="Times New Roman"/>
      <w:sz w:val="24"/>
      <w:szCs w:val="24"/>
      <w:lang w:eastAsia="ru-RU"/>
    </w:rPr>
  </w:style>
  <w:style w:type="character" w:customStyle="1" w:styleId="FontStyle35">
    <w:name w:val="Font Style35"/>
    <w:basedOn w:val="DefaultParagraphFont"/>
    <w:uiPriority w:val="99"/>
    <w:rsid w:val="00963471"/>
    <w:rPr>
      <w:rFonts w:ascii="Times New Roman" w:hAnsi="Times New Roman" w:cs="Times New Roman"/>
      <w:sz w:val="20"/>
      <w:szCs w:val="20"/>
    </w:rPr>
  </w:style>
  <w:style w:type="character" w:customStyle="1" w:styleId="FontStyle50">
    <w:name w:val="Font Style50"/>
    <w:basedOn w:val="DefaultParagraphFont"/>
    <w:uiPriority w:val="99"/>
    <w:rsid w:val="00963471"/>
    <w:rPr>
      <w:rFonts w:ascii="Times New Roman" w:hAnsi="Times New Roman" w:cs="Times New Roman"/>
      <w:sz w:val="16"/>
      <w:szCs w:val="16"/>
    </w:rPr>
  </w:style>
  <w:style w:type="character" w:customStyle="1" w:styleId="FontStyle59">
    <w:name w:val="Font Style59"/>
    <w:basedOn w:val="DefaultParagraphFont"/>
    <w:uiPriority w:val="99"/>
    <w:rsid w:val="00963471"/>
    <w:rPr>
      <w:rFonts w:ascii="Times New Roman" w:hAnsi="Times New Roman" w:cs="Times New Roman"/>
      <w:b/>
      <w:bCs/>
      <w:spacing w:val="-10"/>
      <w:sz w:val="18"/>
      <w:szCs w:val="18"/>
    </w:rPr>
  </w:style>
  <w:style w:type="paragraph" w:customStyle="1" w:styleId="Style6">
    <w:name w:val="Style6"/>
    <w:basedOn w:val="Normal"/>
    <w:uiPriority w:val="99"/>
    <w:rsid w:val="00963471"/>
    <w:pPr>
      <w:widowControl w:val="0"/>
      <w:autoSpaceDE w:val="0"/>
      <w:autoSpaceDN w:val="0"/>
      <w:adjustRightInd w:val="0"/>
      <w:spacing w:after="0" w:line="212" w:lineRule="exact"/>
      <w:ind w:firstLine="730"/>
      <w:jc w:val="both"/>
    </w:pPr>
    <w:rPr>
      <w:rFonts w:ascii="Times New Roman" w:hAnsi="Times New Roman"/>
      <w:sz w:val="24"/>
      <w:szCs w:val="24"/>
      <w:lang w:eastAsia="ru-RU"/>
    </w:rPr>
  </w:style>
  <w:style w:type="character" w:customStyle="1" w:styleId="FontStyle60">
    <w:name w:val="Font Style60"/>
    <w:basedOn w:val="DefaultParagraphFont"/>
    <w:uiPriority w:val="99"/>
    <w:rsid w:val="00963471"/>
    <w:rPr>
      <w:rFonts w:ascii="Times New Roman" w:hAnsi="Times New Roman" w:cs="Times New Roman"/>
      <w:b/>
      <w:bCs/>
      <w:spacing w:val="-10"/>
      <w:sz w:val="18"/>
      <w:szCs w:val="18"/>
    </w:rPr>
  </w:style>
  <w:style w:type="character" w:customStyle="1" w:styleId="FontStyle61">
    <w:name w:val="Font Style61"/>
    <w:basedOn w:val="DefaultParagraphFont"/>
    <w:uiPriority w:val="99"/>
    <w:rsid w:val="00963471"/>
    <w:rPr>
      <w:rFonts w:ascii="Times New Roman" w:hAnsi="Times New Roman" w:cs="Times New Roman"/>
      <w:sz w:val="18"/>
      <w:szCs w:val="18"/>
    </w:rPr>
  </w:style>
  <w:style w:type="paragraph" w:customStyle="1" w:styleId="2">
    <w:name w:val="Обычный2"/>
    <w:uiPriority w:val="99"/>
    <w:rsid w:val="0027688E"/>
    <w:rPr>
      <w:sz w:val="24"/>
      <w:szCs w:val="20"/>
    </w:rPr>
  </w:style>
  <w:style w:type="paragraph" w:customStyle="1" w:styleId="22">
    <w:name w:val="Основной текст 22"/>
    <w:basedOn w:val="Normal"/>
    <w:uiPriority w:val="99"/>
    <w:rsid w:val="0027688E"/>
    <w:pPr>
      <w:tabs>
        <w:tab w:val="left" w:pos="8222"/>
      </w:tabs>
      <w:spacing w:after="0" w:line="240" w:lineRule="auto"/>
      <w:ind w:right="-1759"/>
    </w:pPr>
    <w:rPr>
      <w:rFonts w:ascii="Times New Roman" w:hAnsi="Times New Roman"/>
      <w:sz w:val="28"/>
      <w:szCs w:val="20"/>
      <w:lang w:eastAsia="ru-RU"/>
    </w:rPr>
  </w:style>
  <w:style w:type="paragraph" w:customStyle="1" w:styleId="32">
    <w:name w:val="Основной текст 32"/>
    <w:basedOn w:val="Normal"/>
    <w:uiPriority w:val="99"/>
    <w:rsid w:val="0027688E"/>
    <w:pPr>
      <w:spacing w:after="0" w:line="240" w:lineRule="auto"/>
      <w:jc w:val="both"/>
    </w:pPr>
    <w:rPr>
      <w:rFonts w:ascii="Times New Roman" w:hAnsi="Times New Roman"/>
      <w:sz w:val="24"/>
      <w:szCs w:val="20"/>
      <w:lang w:eastAsia="ru-RU"/>
    </w:rPr>
  </w:style>
  <w:style w:type="paragraph" w:customStyle="1" w:styleId="Default">
    <w:name w:val="Default"/>
    <w:uiPriority w:val="99"/>
    <w:rsid w:val="0027688E"/>
    <w:pPr>
      <w:autoSpaceDE w:val="0"/>
      <w:autoSpaceDN w:val="0"/>
      <w:adjustRightInd w:val="0"/>
    </w:pPr>
    <w:rPr>
      <w:color w:val="000000"/>
      <w:sz w:val="24"/>
      <w:szCs w:val="24"/>
    </w:rPr>
  </w:style>
  <w:style w:type="character" w:styleId="Hyperlink">
    <w:name w:val="Hyperlink"/>
    <w:basedOn w:val="DefaultParagraphFont"/>
    <w:uiPriority w:val="99"/>
    <w:rsid w:val="0027688E"/>
    <w:rPr>
      <w:rFonts w:cs="Times New Roman"/>
      <w:color w:val="0000FF"/>
      <w:u w:val="single"/>
    </w:rPr>
  </w:style>
  <w:style w:type="character" w:customStyle="1" w:styleId="FontStyle58">
    <w:name w:val="Font Style58"/>
    <w:basedOn w:val="DefaultParagraphFont"/>
    <w:uiPriority w:val="99"/>
    <w:rsid w:val="0027688E"/>
    <w:rPr>
      <w:rFonts w:ascii="Times New Roman" w:hAnsi="Times New Roman" w:cs="Times New Roman"/>
      <w:sz w:val="18"/>
      <w:szCs w:val="18"/>
    </w:rPr>
  </w:style>
  <w:style w:type="character" w:customStyle="1" w:styleId="FontStyle52">
    <w:name w:val="Font Style52"/>
    <w:basedOn w:val="DefaultParagraphFont"/>
    <w:uiPriority w:val="99"/>
    <w:rsid w:val="0027688E"/>
    <w:rPr>
      <w:rFonts w:ascii="Times New Roman" w:hAnsi="Times New Roman" w:cs="Times New Roman"/>
      <w:b/>
      <w:bCs/>
      <w:sz w:val="16"/>
      <w:szCs w:val="16"/>
    </w:rPr>
  </w:style>
  <w:style w:type="character" w:customStyle="1" w:styleId="FontStyle54">
    <w:name w:val="Font Style54"/>
    <w:basedOn w:val="DefaultParagraphFont"/>
    <w:uiPriority w:val="99"/>
    <w:rsid w:val="0027688E"/>
    <w:rPr>
      <w:rFonts w:ascii="Times New Roman" w:hAnsi="Times New Roman" w:cs="Times New Roman"/>
      <w:sz w:val="16"/>
      <w:szCs w:val="16"/>
    </w:rPr>
  </w:style>
  <w:style w:type="character" w:customStyle="1" w:styleId="FontStyle73">
    <w:name w:val="Font Style73"/>
    <w:basedOn w:val="DefaultParagraphFont"/>
    <w:uiPriority w:val="99"/>
    <w:rsid w:val="0027688E"/>
    <w:rPr>
      <w:rFonts w:ascii="Times New Roman" w:hAnsi="Times New Roman" w:cs="Times New Roman"/>
      <w:smallCaps/>
      <w:sz w:val="16"/>
      <w:szCs w:val="16"/>
    </w:rPr>
  </w:style>
  <w:style w:type="character" w:customStyle="1" w:styleId="FontStyle16">
    <w:name w:val="Font Style16"/>
    <w:basedOn w:val="DefaultParagraphFont"/>
    <w:uiPriority w:val="99"/>
    <w:rsid w:val="00367A05"/>
    <w:rPr>
      <w:rFonts w:ascii="Times New Roman" w:hAnsi="Times New Roman" w:cs="Times New Roman"/>
      <w:sz w:val="20"/>
      <w:szCs w:val="20"/>
    </w:rPr>
  </w:style>
  <w:style w:type="paragraph" w:customStyle="1" w:styleId="20">
    <w:name w:val="Основной текст (2)"/>
    <w:basedOn w:val="Normal"/>
    <w:uiPriority w:val="99"/>
    <w:rsid w:val="00462DC0"/>
    <w:pPr>
      <w:widowControl w:val="0"/>
      <w:shd w:val="clear" w:color="auto" w:fill="FFFFFF"/>
      <w:suppressAutoHyphens/>
      <w:spacing w:after="0" w:line="240" w:lineRule="atLeast"/>
      <w:jc w:val="center"/>
    </w:pPr>
    <w:rPr>
      <w:rFonts w:ascii="Arial" w:eastAsia="SimSun" w:hAnsi="Arial" w:cs="Mangal"/>
      <w:b/>
      <w:bCs/>
      <w:kern w:val="1"/>
      <w:sz w:val="18"/>
      <w:szCs w:val="18"/>
      <w:lang w:eastAsia="hi-IN" w:bidi="hi-IN"/>
    </w:rPr>
  </w:style>
  <w:style w:type="character" w:customStyle="1" w:styleId="apple-converted-space">
    <w:name w:val="apple-converted-space"/>
    <w:basedOn w:val="DefaultParagraphFont"/>
    <w:uiPriority w:val="99"/>
    <w:rsid w:val="004D698B"/>
    <w:rPr>
      <w:rFonts w:cs="Times New Roman"/>
    </w:rPr>
  </w:style>
  <w:style w:type="character" w:customStyle="1" w:styleId="FontStyle12">
    <w:name w:val="Font Style12"/>
    <w:uiPriority w:val="99"/>
    <w:rsid w:val="004D698B"/>
    <w:rPr>
      <w:rFonts w:ascii="Times New Roman" w:hAnsi="Times New Roman"/>
      <w:sz w:val="20"/>
    </w:rPr>
  </w:style>
  <w:style w:type="paragraph" w:customStyle="1" w:styleId="Style5">
    <w:name w:val="Style5"/>
    <w:basedOn w:val="Normal"/>
    <w:uiPriority w:val="99"/>
    <w:rsid w:val="004D698B"/>
    <w:pPr>
      <w:widowControl w:val="0"/>
      <w:autoSpaceDE w:val="0"/>
      <w:autoSpaceDN w:val="0"/>
      <w:adjustRightInd w:val="0"/>
      <w:spacing w:after="0" w:line="475" w:lineRule="exact"/>
    </w:pPr>
    <w:rPr>
      <w:rFonts w:ascii="Times New Roman" w:hAnsi="Times New Roman"/>
      <w:sz w:val="24"/>
      <w:szCs w:val="24"/>
      <w:lang w:eastAsia="ru-RU"/>
    </w:rPr>
  </w:style>
  <w:style w:type="character" w:customStyle="1" w:styleId="FontStyle21">
    <w:name w:val="Font Style21"/>
    <w:uiPriority w:val="99"/>
    <w:rsid w:val="004D698B"/>
    <w:rPr>
      <w:rFonts w:ascii="Times New Roman" w:hAnsi="Times New Roman"/>
      <w:sz w:val="20"/>
    </w:rPr>
  </w:style>
  <w:style w:type="character" w:customStyle="1" w:styleId="FontStyle28">
    <w:name w:val="Font Style28"/>
    <w:uiPriority w:val="99"/>
    <w:rsid w:val="004D698B"/>
    <w:rPr>
      <w:rFonts w:ascii="Times New Roman" w:hAnsi="Times New Roman"/>
      <w:i/>
      <w:sz w:val="20"/>
    </w:rPr>
  </w:style>
  <w:style w:type="character" w:customStyle="1" w:styleId="c0">
    <w:name w:val="c0"/>
    <w:basedOn w:val="DefaultParagraphFont"/>
    <w:uiPriority w:val="99"/>
    <w:rsid w:val="004D698B"/>
    <w:rPr>
      <w:rFonts w:cs="Times New Roman"/>
    </w:rPr>
  </w:style>
  <w:style w:type="character" w:styleId="PageNumber">
    <w:name w:val="page number"/>
    <w:basedOn w:val="DefaultParagraphFont"/>
    <w:uiPriority w:val="99"/>
    <w:rsid w:val="004D698B"/>
    <w:rPr>
      <w:rFonts w:cs="Times New Roman"/>
    </w:rPr>
  </w:style>
  <w:style w:type="character" w:customStyle="1" w:styleId="butback1">
    <w:name w:val="butback1"/>
    <w:uiPriority w:val="99"/>
    <w:rsid w:val="004D698B"/>
    <w:rPr>
      <w:color w:val="666666"/>
    </w:rPr>
  </w:style>
  <w:style w:type="paragraph" w:customStyle="1" w:styleId="msonormalcxspmiddle">
    <w:name w:val="msonormalcxspmiddle"/>
    <w:basedOn w:val="Normal"/>
    <w:uiPriority w:val="99"/>
    <w:rsid w:val="004D698B"/>
    <w:pPr>
      <w:spacing w:before="100" w:beforeAutospacing="1" w:after="100" w:afterAutospacing="1" w:line="240" w:lineRule="auto"/>
    </w:pPr>
    <w:rPr>
      <w:rFonts w:ascii="Times New Roman" w:hAnsi="Times New Roman"/>
      <w:sz w:val="24"/>
      <w:szCs w:val="24"/>
      <w:lang w:eastAsia="ru-RU"/>
    </w:rPr>
  </w:style>
  <w:style w:type="paragraph" w:customStyle="1" w:styleId="3">
    <w:name w:val="Обычный3"/>
    <w:uiPriority w:val="99"/>
    <w:rsid w:val="004D698B"/>
    <w:pPr>
      <w:widowControl w:val="0"/>
      <w:snapToGrid w:val="0"/>
      <w:spacing w:line="480" w:lineRule="auto"/>
      <w:ind w:firstLine="500"/>
    </w:pPr>
    <w:rPr>
      <w:rFonts w:ascii="Courier New" w:hAnsi="Courier New"/>
      <w:sz w:val="16"/>
      <w:szCs w:val="20"/>
      <w:lang w:val="tt-RU"/>
    </w:rPr>
  </w:style>
  <w:style w:type="paragraph" w:customStyle="1" w:styleId="a">
    <w:name w:val="Новый"/>
    <w:basedOn w:val="Normal"/>
    <w:uiPriority w:val="99"/>
    <w:rsid w:val="004D698B"/>
    <w:pPr>
      <w:spacing w:after="0" w:line="360" w:lineRule="auto"/>
      <w:ind w:firstLine="454"/>
      <w:jc w:val="both"/>
    </w:pPr>
    <w:rPr>
      <w:rFonts w:ascii="Times New Roman" w:hAnsi="Times New Roman"/>
      <w:sz w:val="28"/>
      <w:szCs w:val="24"/>
      <w:lang w:eastAsia="ru-RU"/>
    </w:rPr>
  </w:style>
  <w:style w:type="paragraph" w:customStyle="1" w:styleId="14">
    <w:name w:val="Без интервала1"/>
    <w:uiPriority w:val="99"/>
    <w:rsid w:val="00D237F4"/>
    <w:rPr>
      <w:rFonts w:ascii="Calibri" w:hAnsi="Calibri"/>
    </w:rPr>
  </w:style>
  <w:style w:type="paragraph" w:customStyle="1" w:styleId="Style7">
    <w:name w:val="Style7"/>
    <w:basedOn w:val="Normal"/>
    <w:uiPriority w:val="99"/>
    <w:rsid w:val="00C54843"/>
    <w:pPr>
      <w:widowControl w:val="0"/>
      <w:autoSpaceDE w:val="0"/>
      <w:autoSpaceDN w:val="0"/>
      <w:adjustRightInd w:val="0"/>
      <w:spacing w:after="0" w:line="194" w:lineRule="exact"/>
    </w:pPr>
    <w:rPr>
      <w:rFonts w:ascii="Times New Roman" w:hAnsi="Times New Roman"/>
      <w:sz w:val="24"/>
      <w:szCs w:val="24"/>
      <w:lang w:eastAsia="ru-RU"/>
    </w:rPr>
  </w:style>
  <w:style w:type="paragraph" w:customStyle="1" w:styleId="Style10">
    <w:name w:val="Style10"/>
    <w:basedOn w:val="Normal"/>
    <w:uiPriority w:val="99"/>
    <w:rsid w:val="00C54843"/>
    <w:pPr>
      <w:widowControl w:val="0"/>
      <w:autoSpaceDE w:val="0"/>
      <w:autoSpaceDN w:val="0"/>
      <w:adjustRightInd w:val="0"/>
      <w:spacing w:after="0" w:line="193" w:lineRule="exact"/>
      <w:ind w:firstLine="72"/>
    </w:pPr>
    <w:rPr>
      <w:rFonts w:ascii="Times New Roman" w:hAnsi="Times New Roman"/>
      <w:sz w:val="24"/>
      <w:szCs w:val="24"/>
      <w:lang w:eastAsia="ru-RU"/>
    </w:rPr>
  </w:style>
  <w:style w:type="paragraph" w:customStyle="1" w:styleId="Style20">
    <w:name w:val="Style20"/>
    <w:basedOn w:val="Normal"/>
    <w:uiPriority w:val="99"/>
    <w:rsid w:val="00C54843"/>
    <w:pPr>
      <w:widowControl w:val="0"/>
      <w:autoSpaceDE w:val="0"/>
      <w:autoSpaceDN w:val="0"/>
      <w:adjustRightInd w:val="0"/>
      <w:spacing w:after="0" w:line="230" w:lineRule="exact"/>
      <w:jc w:val="center"/>
    </w:pPr>
    <w:rPr>
      <w:rFonts w:ascii="Times New Roman" w:hAnsi="Times New Roman"/>
      <w:sz w:val="24"/>
      <w:szCs w:val="24"/>
      <w:lang w:eastAsia="ru-RU"/>
    </w:rPr>
  </w:style>
  <w:style w:type="paragraph" w:customStyle="1" w:styleId="Style27">
    <w:name w:val="Style27"/>
    <w:basedOn w:val="Normal"/>
    <w:uiPriority w:val="99"/>
    <w:rsid w:val="00C54843"/>
    <w:pPr>
      <w:widowControl w:val="0"/>
      <w:autoSpaceDE w:val="0"/>
      <w:autoSpaceDN w:val="0"/>
      <w:adjustRightInd w:val="0"/>
      <w:spacing w:after="0" w:line="240" w:lineRule="auto"/>
    </w:pPr>
    <w:rPr>
      <w:rFonts w:ascii="Times New Roman" w:hAnsi="Times New Roman"/>
      <w:sz w:val="24"/>
      <w:szCs w:val="24"/>
      <w:lang w:eastAsia="ru-RU"/>
    </w:rPr>
  </w:style>
  <w:style w:type="character" w:customStyle="1" w:styleId="FontStyle36">
    <w:name w:val="Font Style36"/>
    <w:basedOn w:val="DefaultParagraphFont"/>
    <w:uiPriority w:val="99"/>
    <w:rsid w:val="00C54843"/>
    <w:rPr>
      <w:rFonts w:ascii="Times New Roman" w:hAnsi="Times New Roman" w:cs="Times New Roman"/>
      <w:sz w:val="20"/>
      <w:szCs w:val="20"/>
    </w:rPr>
  </w:style>
  <w:style w:type="character" w:customStyle="1" w:styleId="FontStyle37">
    <w:name w:val="Font Style37"/>
    <w:basedOn w:val="DefaultParagraphFont"/>
    <w:uiPriority w:val="99"/>
    <w:rsid w:val="00C54843"/>
    <w:rPr>
      <w:rFonts w:ascii="Times New Roman" w:hAnsi="Times New Roman" w:cs="Times New Roman"/>
      <w:b/>
      <w:bCs/>
      <w:sz w:val="20"/>
      <w:szCs w:val="20"/>
    </w:rPr>
  </w:style>
  <w:style w:type="character" w:customStyle="1" w:styleId="FontStyle38">
    <w:name w:val="Font Style38"/>
    <w:basedOn w:val="DefaultParagraphFont"/>
    <w:uiPriority w:val="99"/>
    <w:rsid w:val="00C54843"/>
    <w:rPr>
      <w:rFonts w:ascii="Times New Roman" w:hAnsi="Times New Roman" w:cs="Times New Roman"/>
      <w:b/>
      <w:bCs/>
      <w:sz w:val="16"/>
      <w:szCs w:val="16"/>
    </w:rPr>
  </w:style>
  <w:style w:type="paragraph" w:customStyle="1" w:styleId="Style17">
    <w:name w:val="Style17"/>
    <w:basedOn w:val="Normal"/>
    <w:uiPriority w:val="99"/>
    <w:rsid w:val="00C54843"/>
    <w:pPr>
      <w:widowControl w:val="0"/>
      <w:autoSpaceDE w:val="0"/>
      <w:autoSpaceDN w:val="0"/>
      <w:adjustRightInd w:val="0"/>
      <w:spacing w:after="0" w:line="240" w:lineRule="exact"/>
      <w:ind w:firstLine="312"/>
      <w:jc w:val="both"/>
    </w:pPr>
    <w:rPr>
      <w:rFonts w:ascii="Times New Roman" w:hAnsi="Times New Roman"/>
      <w:sz w:val="24"/>
      <w:szCs w:val="24"/>
      <w:lang w:eastAsia="ru-RU"/>
    </w:rPr>
  </w:style>
  <w:style w:type="paragraph" w:customStyle="1" w:styleId="Style26">
    <w:name w:val="Style26"/>
    <w:basedOn w:val="Normal"/>
    <w:uiPriority w:val="99"/>
    <w:rsid w:val="00C54843"/>
    <w:pPr>
      <w:widowControl w:val="0"/>
      <w:autoSpaceDE w:val="0"/>
      <w:autoSpaceDN w:val="0"/>
      <w:adjustRightInd w:val="0"/>
      <w:spacing w:after="0" w:line="235" w:lineRule="exact"/>
      <w:jc w:val="both"/>
    </w:pPr>
    <w:rPr>
      <w:rFonts w:ascii="Times New Roman" w:hAnsi="Times New Roman"/>
      <w:sz w:val="24"/>
      <w:szCs w:val="24"/>
      <w:lang w:eastAsia="ru-RU"/>
    </w:rPr>
  </w:style>
  <w:style w:type="character" w:customStyle="1" w:styleId="FontStyle40">
    <w:name w:val="Font Style40"/>
    <w:basedOn w:val="DefaultParagraphFont"/>
    <w:uiPriority w:val="99"/>
    <w:rsid w:val="00C54843"/>
    <w:rPr>
      <w:rFonts w:ascii="Times New Roman" w:hAnsi="Times New Roman" w:cs="Times New Roman"/>
      <w:b/>
      <w:bCs/>
      <w:i/>
      <w:iCs/>
      <w:sz w:val="20"/>
      <w:szCs w:val="20"/>
    </w:rPr>
  </w:style>
  <w:style w:type="paragraph" w:customStyle="1" w:styleId="Style11">
    <w:name w:val="Style11"/>
    <w:basedOn w:val="Normal"/>
    <w:uiPriority w:val="99"/>
    <w:rsid w:val="005F6257"/>
    <w:pPr>
      <w:widowControl w:val="0"/>
      <w:autoSpaceDE w:val="0"/>
      <w:autoSpaceDN w:val="0"/>
      <w:adjustRightInd w:val="0"/>
      <w:spacing w:after="0" w:line="240" w:lineRule="auto"/>
    </w:pPr>
    <w:rPr>
      <w:rFonts w:ascii="Times New Roman" w:hAnsi="Times New Roman"/>
      <w:sz w:val="24"/>
      <w:szCs w:val="24"/>
      <w:lang w:eastAsia="ru-RU"/>
    </w:rPr>
  </w:style>
  <w:style w:type="paragraph" w:customStyle="1" w:styleId="Style12">
    <w:name w:val="Style12"/>
    <w:basedOn w:val="Normal"/>
    <w:uiPriority w:val="99"/>
    <w:rsid w:val="005F6257"/>
    <w:pPr>
      <w:widowControl w:val="0"/>
      <w:autoSpaceDE w:val="0"/>
      <w:autoSpaceDN w:val="0"/>
      <w:adjustRightInd w:val="0"/>
      <w:spacing w:after="0" w:line="240" w:lineRule="auto"/>
    </w:pPr>
    <w:rPr>
      <w:rFonts w:ascii="Times New Roman" w:hAnsi="Times New Roman"/>
      <w:sz w:val="24"/>
      <w:szCs w:val="24"/>
      <w:lang w:eastAsia="ru-RU"/>
    </w:rPr>
  </w:style>
  <w:style w:type="paragraph" w:customStyle="1" w:styleId="Style13">
    <w:name w:val="Style13"/>
    <w:basedOn w:val="Normal"/>
    <w:uiPriority w:val="99"/>
    <w:rsid w:val="005F6257"/>
    <w:pPr>
      <w:widowControl w:val="0"/>
      <w:autoSpaceDE w:val="0"/>
      <w:autoSpaceDN w:val="0"/>
      <w:adjustRightInd w:val="0"/>
      <w:spacing w:after="0" w:line="192" w:lineRule="exact"/>
      <w:jc w:val="both"/>
    </w:pPr>
    <w:rPr>
      <w:rFonts w:ascii="Times New Roman" w:hAnsi="Times New Roman"/>
      <w:sz w:val="24"/>
      <w:szCs w:val="24"/>
      <w:lang w:eastAsia="ru-RU"/>
    </w:rPr>
  </w:style>
  <w:style w:type="paragraph" w:customStyle="1" w:styleId="Style14">
    <w:name w:val="Style14"/>
    <w:basedOn w:val="Normal"/>
    <w:uiPriority w:val="99"/>
    <w:rsid w:val="005F6257"/>
    <w:pPr>
      <w:widowControl w:val="0"/>
      <w:autoSpaceDE w:val="0"/>
      <w:autoSpaceDN w:val="0"/>
      <w:adjustRightInd w:val="0"/>
      <w:spacing w:after="0" w:line="158" w:lineRule="exact"/>
      <w:jc w:val="center"/>
    </w:pPr>
    <w:rPr>
      <w:rFonts w:ascii="Times New Roman" w:hAnsi="Times New Roman"/>
      <w:sz w:val="24"/>
      <w:szCs w:val="24"/>
      <w:lang w:eastAsia="ru-RU"/>
    </w:rPr>
  </w:style>
  <w:style w:type="paragraph" w:customStyle="1" w:styleId="Style19">
    <w:name w:val="Style19"/>
    <w:basedOn w:val="Normal"/>
    <w:uiPriority w:val="99"/>
    <w:rsid w:val="005F6257"/>
    <w:pPr>
      <w:widowControl w:val="0"/>
      <w:autoSpaceDE w:val="0"/>
      <w:autoSpaceDN w:val="0"/>
      <w:adjustRightInd w:val="0"/>
      <w:spacing w:after="0" w:line="234" w:lineRule="exact"/>
      <w:ind w:firstLine="322"/>
    </w:pPr>
    <w:rPr>
      <w:rFonts w:ascii="Times New Roman" w:hAnsi="Times New Roman"/>
      <w:sz w:val="24"/>
      <w:szCs w:val="24"/>
      <w:lang w:eastAsia="ru-RU"/>
    </w:rPr>
  </w:style>
  <w:style w:type="paragraph" w:customStyle="1" w:styleId="Style21">
    <w:name w:val="Style21"/>
    <w:basedOn w:val="Normal"/>
    <w:uiPriority w:val="99"/>
    <w:rsid w:val="005F6257"/>
    <w:pPr>
      <w:widowControl w:val="0"/>
      <w:autoSpaceDE w:val="0"/>
      <w:autoSpaceDN w:val="0"/>
      <w:adjustRightInd w:val="0"/>
      <w:spacing w:after="0" w:line="235" w:lineRule="exact"/>
      <w:ind w:firstLine="326"/>
      <w:jc w:val="both"/>
    </w:pPr>
    <w:rPr>
      <w:rFonts w:ascii="Times New Roman" w:hAnsi="Times New Roman"/>
      <w:sz w:val="24"/>
      <w:szCs w:val="24"/>
      <w:lang w:eastAsia="ru-RU"/>
    </w:rPr>
  </w:style>
  <w:style w:type="paragraph" w:customStyle="1" w:styleId="Style22">
    <w:name w:val="Style22"/>
    <w:basedOn w:val="Normal"/>
    <w:uiPriority w:val="99"/>
    <w:rsid w:val="005F6257"/>
    <w:pPr>
      <w:widowControl w:val="0"/>
      <w:autoSpaceDE w:val="0"/>
      <w:autoSpaceDN w:val="0"/>
      <w:adjustRightInd w:val="0"/>
      <w:spacing w:after="0" w:line="158" w:lineRule="exact"/>
      <w:ind w:hanging="264"/>
    </w:pPr>
    <w:rPr>
      <w:rFonts w:ascii="Times New Roman" w:hAnsi="Times New Roman"/>
      <w:sz w:val="24"/>
      <w:szCs w:val="24"/>
      <w:lang w:eastAsia="ru-RU"/>
    </w:rPr>
  </w:style>
  <w:style w:type="paragraph" w:customStyle="1" w:styleId="Style25">
    <w:name w:val="Style25"/>
    <w:basedOn w:val="Normal"/>
    <w:uiPriority w:val="99"/>
    <w:rsid w:val="005F6257"/>
    <w:pPr>
      <w:widowControl w:val="0"/>
      <w:autoSpaceDE w:val="0"/>
      <w:autoSpaceDN w:val="0"/>
      <w:adjustRightInd w:val="0"/>
      <w:spacing w:after="0" w:line="197" w:lineRule="exact"/>
      <w:jc w:val="both"/>
    </w:pPr>
    <w:rPr>
      <w:rFonts w:ascii="Times New Roman" w:hAnsi="Times New Roman"/>
      <w:sz w:val="24"/>
      <w:szCs w:val="24"/>
      <w:lang w:eastAsia="ru-RU"/>
    </w:rPr>
  </w:style>
  <w:style w:type="paragraph" w:customStyle="1" w:styleId="Style29">
    <w:name w:val="Style29"/>
    <w:basedOn w:val="Normal"/>
    <w:uiPriority w:val="99"/>
    <w:rsid w:val="005F6257"/>
    <w:pPr>
      <w:widowControl w:val="0"/>
      <w:autoSpaceDE w:val="0"/>
      <w:autoSpaceDN w:val="0"/>
      <w:adjustRightInd w:val="0"/>
      <w:spacing w:after="0" w:line="191" w:lineRule="exact"/>
    </w:pPr>
    <w:rPr>
      <w:rFonts w:ascii="Times New Roman" w:hAnsi="Times New Roman"/>
      <w:sz w:val="24"/>
      <w:szCs w:val="24"/>
      <w:lang w:eastAsia="ru-RU"/>
    </w:rPr>
  </w:style>
  <w:style w:type="character" w:customStyle="1" w:styleId="FontStyle41">
    <w:name w:val="Font Style41"/>
    <w:basedOn w:val="DefaultParagraphFont"/>
    <w:uiPriority w:val="99"/>
    <w:rsid w:val="005F6257"/>
    <w:rPr>
      <w:rFonts w:ascii="Times New Roman" w:hAnsi="Times New Roman" w:cs="Times New Roman"/>
      <w:b/>
      <w:bCs/>
      <w:sz w:val="16"/>
      <w:szCs w:val="16"/>
    </w:rPr>
  </w:style>
  <w:style w:type="character" w:customStyle="1" w:styleId="FontStyle42">
    <w:name w:val="Font Style42"/>
    <w:basedOn w:val="DefaultParagraphFont"/>
    <w:uiPriority w:val="99"/>
    <w:rsid w:val="005F6257"/>
    <w:rPr>
      <w:rFonts w:ascii="Times New Roman" w:hAnsi="Times New Roman" w:cs="Times New Roman"/>
      <w:b/>
      <w:bCs/>
      <w:sz w:val="16"/>
      <w:szCs w:val="16"/>
    </w:rPr>
  </w:style>
  <w:style w:type="character" w:customStyle="1" w:styleId="FontStyle43">
    <w:name w:val="Font Style43"/>
    <w:basedOn w:val="DefaultParagraphFont"/>
    <w:uiPriority w:val="99"/>
    <w:rsid w:val="005F6257"/>
    <w:rPr>
      <w:rFonts w:ascii="Times New Roman" w:hAnsi="Times New Roman" w:cs="Times New Roman"/>
      <w:b/>
      <w:bCs/>
      <w:sz w:val="16"/>
      <w:szCs w:val="16"/>
    </w:rPr>
  </w:style>
  <w:style w:type="character" w:customStyle="1" w:styleId="FontStyle46">
    <w:name w:val="Font Style46"/>
    <w:basedOn w:val="DefaultParagraphFont"/>
    <w:uiPriority w:val="99"/>
    <w:rsid w:val="005F6257"/>
    <w:rPr>
      <w:rFonts w:ascii="Cambria" w:hAnsi="Cambria" w:cs="Cambria"/>
      <w:sz w:val="20"/>
      <w:szCs w:val="20"/>
    </w:rPr>
  </w:style>
  <w:style w:type="character" w:customStyle="1" w:styleId="FontStyle48">
    <w:name w:val="Font Style48"/>
    <w:basedOn w:val="DefaultParagraphFont"/>
    <w:uiPriority w:val="99"/>
    <w:rsid w:val="005F6257"/>
    <w:rPr>
      <w:rFonts w:ascii="Times New Roman" w:hAnsi="Times New Roman" w:cs="Times New Roman"/>
      <w:b/>
      <w:bCs/>
      <w:sz w:val="20"/>
      <w:szCs w:val="20"/>
    </w:rPr>
  </w:style>
  <w:style w:type="character" w:customStyle="1" w:styleId="FontStyle49">
    <w:name w:val="Font Style49"/>
    <w:basedOn w:val="DefaultParagraphFont"/>
    <w:uiPriority w:val="99"/>
    <w:rsid w:val="005F6257"/>
    <w:rPr>
      <w:rFonts w:ascii="Times New Roman" w:hAnsi="Times New Roman" w:cs="Times New Roman"/>
      <w:spacing w:val="10"/>
      <w:sz w:val="14"/>
      <w:szCs w:val="14"/>
    </w:rPr>
  </w:style>
  <w:style w:type="character" w:customStyle="1" w:styleId="FontStyle56">
    <w:name w:val="Font Style56"/>
    <w:basedOn w:val="DefaultParagraphFont"/>
    <w:uiPriority w:val="99"/>
    <w:rsid w:val="005F6257"/>
    <w:rPr>
      <w:rFonts w:ascii="Times New Roman" w:hAnsi="Times New Roman" w:cs="Times New Roman"/>
      <w:b/>
      <w:bCs/>
      <w:sz w:val="22"/>
      <w:szCs w:val="22"/>
    </w:rPr>
  </w:style>
  <w:style w:type="paragraph" w:customStyle="1" w:styleId="23">
    <w:name w:val="Основной текст 23"/>
    <w:basedOn w:val="Normal"/>
    <w:uiPriority w:val="99"/>
    <w:rsid w:val="00C66655"/>
    <w:pPr>
      <w:tabs>
        <w:tab w:val="left" w:pos="8222"/>
      </w:tabs>
      <w:spacing w:after="0" w:line="240" w:lineRule="auto"/>
      <w:ind w:right="-1759"/>
    </w:pPr>
    <w:rPr>
      <w:rFonts w:ascii="Times New Roman" w:hAnsi="Times New Roman"/>
      <w:sz w:val="28"/>
      <w:szCs w:val="20"/>
      <w:lang w:eastAsia="ru-RU"/>
    </w:rPr>
  </w:style>
  <w:style w:type="paragraph" w:customStyle="1" w:styleId="33">
    <w:name w:val="Основной текст 33"/>
    <w:basedOn w:val="Normal"/>
    <w:uiPriority w:val="99"/>
    <w:rsid w:val="00C66655"/>
    <w:pPr>
      <w:spacing w:after="0" w:line="240" w:lineRule="auto"/>
      <w:jc w:val="both"/>
    </w:pPr>
    <w:rPr>
      <w:rFonts w:ascii="Times New Roman" w:hAnsi="Times New Roman"/>
      <w:sz w:val="24"/>
      <w:szCs w:val="20"/>
      <w:lang w:eastAsia="ru-RU"/>
    </w:rPr>
  </w:style>
  <w:style w:type="paragraph" w:customStyle="1" w:styleId="4">
    <w:name w:val="Обычный4"/>
    <w:uiPriority w:val="99"/>
    <w:rsid w:val="00C66655"/>
    <w:rPr>
      <w:sz w:val="24"/>
      <w:szCs w:val="20"/>
    </w:rPr>
  </w:style>
  <w:style w:type="character" w:customStyle="1" w:styleId="WW8Num1z0">
    <w:name w:val="WW8Num1z0"/>
    <w:uiPriority w:val="99"/>
    <w:rsid w:val="00C66655"/>
    <w:rPr>
      <w:rFonts w:ascii="Symbol" w:hAnsi="Symbol"/>
    </w:rPr>
  </w:style>
  <w:style w:type="character" w:customStyle="1" w:styleId="WW8Num1z1">
    <w:name w:val="WW8Num1z1"/>
    <w:uiPriority w:val="99"/>
    <w:rsid w:val="00C66655"/>
    <w:rPr>
      <w:rFonts w:ascii="Courier New" w:hAnsi="Courier New"/>
    </w:rPr>
  </w:style>
  <w:style w:type="character" w:customStyle="1" w:styleId="WW8Num1z2">
    <w:name w:val="WW8Num1z2"/>
    <w:uiPriority w:val="99"/>
    <w:rsid w:val="00C66655"/>
    <w:rPr>
      <w:rFonts w:ascii="Wingdings" w:hAnsi="Wingdings"/>
    </w:rPr>
  </w:style>
  <w:style w:type="character" w:customStyle="1" w:styleId="WW8Num2z0">
    <w:name w:val="WW8Num2z0"/>
    <w:uiPriority w:val="99"/>
    <w:rsid w:val="00C66655"/>
    <w:rPr>
      <w:rFonts w:ascii="Symbol" w:hAnsi="Symbol"/>
    </w:rPr>
  </w:style>
  <w:style w:type="character" w:customStyle="1" w:styleId="WW8Num2z1">
    <w:name w:val="WW8Num2z1"/>
    <w:uiPriority w:val="99"/>
    <w:rsid w:val="00C66655"/>
    <w:rPr>
      <w:rFonts w:ascii="Courier New" w:hAnsi="Courier New"/>
    </w:rPr>
  </w:style>
  <w:style w:type="character" w:customStyle="1" w:styleId="WW8Num2z2">
    <w:name w:val="WW8Num2z2"/>
    <w:uiPriority w:val="99"/>
    <w:rsid w:val="00C66655"/>
    <w:rPr>
      <w:rFonts w:ascii="Wingdings" w:hAnsi="Wingdings"/>
    </w:rPr>
  </w:style>
  <w:style w:type="character" w:customStyle="1" w:styleId="15">
    <w:name w:val="Основной шрифт абзаца1"/>
    <w:uiPriority w:val="99"/>
    <w:rsid w:val="00C66655"/>
  </w:style>
  <w:style w:type="paragraph" w:customStyle="1" w:styleId="a0">
    <w:name w:val="Заголовок"/>
    <w:basedOn w:val="Normal"/>
    <w:next w:val="BodyText"/>
    <w:uiPriority w:val="99"/>
    <w:rsid w:val="00C66655"/>
    <w:pPr>
      <w:keepNext/>
      <w:suppressAutoHyphens/>
      <w:spacing w:before="240" w:after="120" w:line="240" w:lineRule="auto"/>
    </w:pPr>
    <w:rPr>
      <w:rFonts w:ascii="Arial" w:eastAsia="Microsoft YaHei" w:hAnsi="Arial" w:cs="Mangal"/>
      <w:sz w:val="28"/>
      <w:szCs w:val="28"/>
      <w:lang w:eastAsia="ar-SA"/>
    </w:rPr>
  </w:style>
  <w:style w:type="paragraph" w:customStyle="1" w:styleId="16">
    <w:name w:val="Название1"/>
    <w:basedOn w:val="Normal"/>
    <w:uiPriority w:val="99"/>
    <w:rsid w:val="00C66655"/>
    <w:pPr>
      <w:suppressLineNumbers/>
      <w:suppressAutoHyphens/>
      <w:spacing w:before="120" w:after="120" w:line="240" w:lineRule="auto"/>
    </w:pPr>
    <w:rPr>
      <w:rFonts w:ascii="Times New Roman" w:hAnsi="Times New Roman" w:cs="Mangal"/>
      <w:i/>
      <w:iCs/>
      <w:sz w:val="24"/>
      <w:szCs w:val="24"/>
      <w:lang w:eastAsia="ar-SA"/>
    </w:rPr>
  </w:style>
  <w:style w:type="paragraph" w:customStyle="1" w:styleId="17">
    <w:name w:val="Указатель1"/>
    <w:basedOn w:val="Normal"/>
    <w:uiPriority w:val="99"/>
    <w:rsid w:val="00C66655"/>
    <w:pPr>
      <w:suppressLineNumbers/>
      <w:suppressAutoHyphens/>
      <w:spacing w:after="0" w:line="240" w:lineRule="auto"/>
    </w:pPr>
    <w:rPr>
      <w:rFonts w:ascii="Times New Roman" w:hAnsi="Times New Roman" w:cs="Mangal"/>
      <w:sz w:val="24"/>
      <w:szCs w:val="24"/>
      <w:lang w:eastAsia="ar-SA"/>
    </w:rPr>
  </w:style>
  <w:style w:type="paragraph" w:customStyle="1" w:styleId="ConsTitle">
    <w:name w:val="ConsTitle"/>
    <w:uiPriority w:val="99"/>
    <w:rsid w:val="00C66655"/>
    <w:pPr>
      <w:widowControl w:val="0"/>
      <w:suppressAutoHyphens/>
      <w:autoSpaceDE w:val="0"/>
    </w:pPr>
    <w:rPr>
      <w:b/>
      <w:bCs/>
      <w:sz w:val="24"/>
      <w:szCs w:val="24"/>
      <w:lang w:eastAsia="ar-SA"/>
    </w:rPr>
  </w:style>
  <w:style w:type="paragraph" w:customStyle="1" w:styleId="a1">
    <w:name w:val="Содержимое таблицы"/>
    <w:basedOn w:val="Normal"/>
    <w:uiPriority w:val="99"/>
    <w:rsid w:val="00C66655"/>
    <w:pPr>
      <w:suppressLineNumbers/>
      <w:suppressAutoHyphens/>
      <w:spacing w:after="0" w:line="240" w:lineRule="auto"/>
    </w:pPr>
    <w:rPr>
      <w:rFonts w:ascii="Times New Roman" w:hAnsi="Times New Roman"/>
      <w:sz w:val="24"/>
      <w:szCs w:val="24"/>
      <w:lang w:eastAsia="ar-SA"/>
    </w:rPr>
  </w:style>
  <w:style w:type="paragraph" w:customStyle="1" w:styleId="a2">
    <w:name w:val="Заголовок таблицы"/>
    <w:basedOn w:val="a1"/>
    <w:uiPriority w:val="99"/>
    <w:rsid w:val="00C66655"/>
    <w:pPr>
      <w:jc w:val="center"/>
    </w:pPr>
    <w:rPr>
      <w:b/>
      <w:bCs/>
    </w:rPr>
  </w:style>
  <w:style w:type="paragraph" w:customStyle="1" w:styleId="a3">
    <w:name w:val="Содержимое врезки"/>
    <w:basedOn w:val="BodyText"/>
    <w:uiPriority w:val="99"/>
    <w:rsid w:val="00C66655"/>
    <w:pPr>
      <w:suppressAutoHyphens/>
      <w:spacing w:line="240" w:lineRule="auto"/>
      <w:ind w:firstLine="540"/>
      <w:jc w:val="both"/>
    </w:pPr>
    <w:rPr>
      <w:rFonts w:ascii="Times New Roman" w:hAnsi="Times New Roman"/>
      <w:sz w:val="24"/>
      <w:szCs w:val="24"/>
      <w:lang w:eastAsia="ar-SA"/>
    </w:rPr>
  </w:style>
  <w:style w:type="character" w:styleId="FollowedHyperlink">
    <w:name w:val="FollowedHyperlink"/>
    <w:basedOn w:val="DefaultParagraphFont"/>
    <w:uiPriority w:val="99"/>
    <w:rsid w:val="00C66655"/>
    <w:rPr>
      <w:rFonts w:cs="Times New Roman"/>
      <w:color w:val="0000FF"/>
      <w:u w:val="single"/>
    </w:rPr>
  </w:style>
  <w:style w:type="paragraph" w:styleId="TOC2">
    <w:name w:val="toc 2"/>
    <w:basedOn w:val="Normal"/>
    <w:autoRedefine/>
    <w:uiPriority w:val="99"/>
    <w:rsid w:val="00C66655"/>
    <w:pPr>
      <w:spacing w:before="100" w:beforeAutospacing="1" w:after="100" w:afterAutospacing="1" w:line="240" w:lineRule="auto"/>
    </w:pPr>
    <w:rPr>
      <w:rFonts w:ascii="Times New Roman" w:hAnsi="Times New Roman"/>
      <w:sz w:val="24"/>
      <w:szCs w:val="24"/>
      <w:lang w:eastAsia="ru-RU"/>
    </w:rPr>
  </w:style>
  <w:style w:type="paragraph" w:customStyle="1" w:styleId="a4">
    <w:name w:val="Знак"/>
    <w:basedOn w:val="Normal"/>
    <w:uiPriority w:val="99"/>
    <w:rsid w:val="00C66655"/>
    <w:pPr>
      <w:spacing w:after="160" w:line="240" w:lineRule="exact"/>
    </w:pPr>
    <w:rPr>
      <w:rFonts w:ascii="Verdana" w:hAnsi="Verdana"/>
      <w:sz w:val="20"/>
      <w:szCs w:val="20"/>
      <w:lang w:val="en-US"/>
    </w:rPr>
  </w:style>
  <w:style w:type="table" w:customStyle="1" w:styleId="18">
    <w:name w:val="Сетка таблицы1"/>
    <w:uiPriority w:val="99"/>
    <w:rsid w:val="00C666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eNumber">
    <w:name w:val="line number"/>
    <w:basedOn w:val="DefaultParagraphFont"/>
    <w:uiPriority w:val="99"/>
    <w:rsid w:val="00C66655"/>
    <w:rPr>
      <w:rFonts w:cs="Times New Roman"/>
    </w:rPr>
  </w:style>
  <w:style w:type="table" w:customStyle="1" w:styleId="24">
    <w:name w:val="Сетка таблицы2"/>
    <w:uiPriority w:val="99"/>
    <w:rsid w:val="00C66655"/>
    <w:rPr>
      <w:rFonts w:ascii="Arial Unicode MS" w:hAnsi="Arial Unicode MS"/>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
    <w:uiPriority w:val="99"/>
    <w:rsid w:val="00C66655"/>
    <w:rPr>
      <w:rFonts w:ascii="Calibri" w:hAnsi="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ighlight">
    <w:name w:val="highlight"/>
    <w:basedOn w:val="DefaultParagraphFont"/>
    <w:uiPriority w:val="99"/>
    <w:rsid w:val="00C66655"/>
    <w:rPr>
      <w:rFonts w:cs="Times New Roman"/>
    </w:rPr>
  </w:style>
</w:styles>
</file>

<file path=word/webSettings.xml><?xml version="1.0" encoding="utf-8"?>
<w:webSettings xmlns:r="http://schemas.openxmlformats.org/officeDocument/2006/relationships" xmlns:w="http://schemas.openxmlformats.org/wordprocessingml/2006/main">
  <w:divs>
    <w:div w:id="10316912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105</Pages>
  <Words>-32766</Words>
  <Characters>-32766</Characters>
  <Application>Microsoft Office Outlook</Application>
  <DocSecurity>0</DocSecurity>
  <Lines>0</Lines>
  <Paragraphs>0</Paragraphs>
  <ScaleCrop>false</ScaleCrop>
  <Company>Школа №25</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Директор</dc:creator>
  <cp:keywords/>
  <dc:description/>
  <cp:lastModifiedBy>Вахитово</cp:lastModifiedBy>
  <cp:revision>2</cp:revision>
  <cp:lastPrinted>2015-04-30T09:12:00Z</cp:lastPrinted>
  <dcterms:created xsi:type="dcterms:W3CDTF">2015-05-04T08:45:00Z</dcterms:created>
  <dcterms:modified xsi:type="dcterms:W3CDTF">2015-05-04T08:45:00Z</dcterms:modified>
</cp:coreProperties>
</file>